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4AB04" w14:textId="1B6CA67C" w:rsidR="00A73466" w:rsidRPr="00A73466" w:rsidRDefault="00A73466" w:rsidP="00E66264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Szczecin </w:t>
      </w:r>
      <w:r w:rsidR="005A5FB2">
        <w:rPr>
          <w:b/>
          <w:sz w:val="22"/>
          <w:szCs w:val="22"/>
        </w:rPr>
        <w:t>2</w:t>
      </w:r>
      <w:r w:rsidR="00EA48A0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>.0</w:t>
      </w:r>
      <w:r w:rsidR="00EA48A0">
        <w:rPr>
          <w:b/>
          <w:sz w:val="22"/>
          <w:szCs w:val="22"/>
        </w:rPr>
        <w:t>8</w:t>
      </w:r>
      <w:r w:rsidR="001012C7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2022 r.</w:t>
      </w:r>
    </w:p>
    <w:p w14:paraId="69D41F5D" w14:textId="385D7E57" w:rsidR="00A7292B" w:rsidRPr="00A73466" w:rsidRDefault="00F65BFD" w:rsidP="00B062F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 xml:space="preserve"> </w:t>
      </w:r>
      <w:r w:rsidR="00A7292B" w:rsidRPr="00567382">
        <w:rPr>
          <w:b/>
          <w:sz w:val="22"/>
          <w:szCs w:val="22"/>
          <w:u w:val="single"/>
        </w:rPr>
        <w:t>ZAPYTANIE OFERTOWE</w:t>
      </w:r>
    </w:p>
    <w:p w14:paraId="444443D8" w14:textId="77777777" w:rsidR="00A7292B" w:rsidRPr="00567382" w:rsidRDefault="00A7292B" w:rsidP="00B062FC">
      <w:pPr>
        <w:jc w:val="both"/>
        <w:rPr>
          <w:b/>
          <w:color w:val="002060"/>
          <w:sz w:val="22"/>
          <w:szCs w:val="22"/>
        </w:rPr>
      </w:pPr>
    </w:p>
    <w:p w14:paraId="1F5A2B99" w14:textId="33721B95" w:rsidR="005651F0" w:rsidRPr="00567382" w:rsidRDefault="00A7292B" w:rsidP="00B062FC">
      <w:pPr>
        <w:jc w:val="both"/>
        <w:rPr>
          <w:b/>
          <w:sz w:val="22"/>
          <w:szCs w:val="22"/>
        </w:rPr>
      </w:pPr>
      <w:r w:rsidRPr="00567382">
        <w:rPr>
          <w:sz w:val="22"/>
          <w:szCs w:val="22"/>
          <w:lang w:eastAsia="pl-PL"/>
        </w:rPr>
        <w:t>Akademia Morska w Szczecinie u</w:t>
      </w:r>
      <w:r w:rsidRPr="00567382">
        <w:rPr>
          <w:sz w:val="22"/>
          <w:szCs w:val="22"/>
        </w:rPr>
        <w:t xml:space="preserve">l. Wały Chrobrego 1-2, 70-500 Szczecin </w:t>
      </w:r>
      <w:r w:rsidR="00272400" w:rsidRPr="00567382">
        <w:rPr>
          <w:sz w:val="22"/>
          <w:szCs w:val="22"/>
          <w:lang w:eastAsia="pl-PL"/>
        </w:rPr>
        <w:t>kieruje</w:t>
      </w:r>
      <w:r w:rsidRPr="00567382">
        <w:rPr>
          <w:sz w:val="22"/>
          <w:szCs w:val="22"/>
          <w:lang w:eastAsia="pl-PL"/>
        </w:rPr>
        <w:t xml:space="preserve"> zapytanie ofertowe na: </w:t>
      </w:r>
      <w:bookmarkStart w:id="0" w:name="_Hlk105527692"/>
      <w:bookmarkStart w:id="1" w:name="_Hlk95465427"/>
      <w:r w:rsidR="004F20DE" w:rsidRPr="00567382">
        <w:rPr>
          <w:b/>
          <w:sz w:val="22"/>
          <w:szCs w:val="22"/>
        </w:rPr>
        <w:t>„</w:t>
      </w:r>
      <w:r w:rsidR="0091362E" w:rsidRPr="00567382">
        <w:rPr>
          <w:b/>
          <w:sz w:val="22"/>
          <w:szCs w:val="22"/>
        </w:rPr>
        <w:t xml:space="preserve">Czarter </w:t>
      </w:r>
      <w:bookmarkStart w:id="2" w:name="_Hlk100655698"/>
      <w:r w:rsidR="001012C7">
        <w:rPr>
          <w:b/>
          <w:sz w:val="22"/>
          <w:szCs w:val="22"/>
        </w:rPr>
        <w:t>1</w:t>
      </w:r>
      <w:r w:rsidR="00314BD4">
        <w:rPr>
          <w:b/>
          <w:sz w:val="22"/>
          <w:szCs w:val="22"/>
        </w:rPr>
        <w:t xml:space="preserve"> </w:t>
      </w:r>
      <w:r w:rsidR="006F6A18" w:rsidRPr="00567382">
        <w:rPr>
          <w:b/>
          <w:sz w:val="22"/>
          <w:szCs w:val="22"/>
        </w:rPr>
        <w:t>kut</w:t>
      </w:r>
      <w:r w:rsidR="00314BD4">
        <w:rPr>
          <w:b/>
          <w:sz w:val="22"/>
          <w:szCs w:val="22"/>
        </w:rPr>
        <w:t>r</w:t>
      </w:r>
      <w:r w:rsidR="001012C7">
        <w:rPr>
          <w:b/>
          <w:sz w:val="22"/>
          <w:szCs w:val="22"/>
        </w:rPr>
        <w:t>a</w:t>
      </w:r>
      <w:r w:rsidR="0091362E" w:rsidRPr="00567382">
        <w:rPr>
          <w:b/>
          <w:sz w:val="22"/>
          <w:szCs w:val="22"/>
        </w:rPr>
        <w:t xml:space="preserve"> rybacki</w:t>
      </w:r>
      <w:r w:rsidR="001012C7">
        <w:rPr>
          <w:b/>
          <w:sz w:val="22"/>
          <w:szCs w:val="22"/>
        </w:rPr>
        <w:t xml:space="preserve">ego </w:t>
      </w:r>
      <w:r w:rsidR="0091362E" w:rsidRPr="00567382">
        <w:rPr>
          <w:b/>
          <w:sz w:val="22"/>
          <w:szCs w:val="22"/>
        </w:rPr>
        <w:t xml:space="preserve">o długości </w:t>
      </w:r>
      <w:r w:rsidR="006F6A18" w:rsidRPr="00567382">
        <w:rPr>
          <w:b/>
          <w:sz w:val="22"/>
          <w:szCs w:val="22"/>
        </w:rPr>
        <w:t>powyżej</w:t>
      </w:r>
      <w:r w:rsidR="0091362E" w:rsidRPr="00567382">
        <w:rPr>
          <w:b/>
          <w:sz w:val="22"/>
          <w:szCs w:val="22"/>
        </w:rPr>
        <w:t xml:space="preserve"> </w:t>
      </w:r>
      <w:r w:rsidR="003F01CF" w:rsidRPr="00567382">
        <w:rPr>
          <w:b/>
          <w:sz w:val="22"/>
          <w:szCs w:val="22"/>
        </w:rPr>
        <w:t>10</w:t>
      </w:r>
      <w:r w:rsidR="0091362E" w:rsidRPr="00567382">
        <w:rPr>
          <w:b/>
          <w:sz w:val="22"/>
          <w:szCs w:val="22"/>
        </w:rPr>
        <w:t xml:space="preserve"> metrów </w:t>
      </w:r>
      <w:r w:rsidR="00BB0454" w:rsidRPr="00567382">
        <w:rPr>
          <w:b/>
          <w:sz w:val="22"/>
          <w:szCs w:val="22"/>
        </w:rPr>
        <w:t xml:space="preserve">wraz z załogą do przeprowadzenia </w:t>
      </w:r>
      <w:r w:rsidR="0091362E" w:rsidRPr="00567382">
        <w:rPr>
          <w:b/>
          <w:sz w:val="22"/>
          <w:szCs w:val="22"/>
        </w:rPr>
        <w:t>bada</w:t>
      </w:r>
      <w:r w:rsidR="00BB0454" w:rsidRPr="00567382">
        <w:rPr>
          <w:b/>
          <w:sz w:val="22"/>
          <w:szCs w:val="22"/>
        </w:rPr>
        <w:t>ń w warunkach</w:t>
      </w:r>
      <w:r w:rsidR="0091362E" w:rsidRPr="00567382">
        <w:rPr>
          <w:b/>
          <w:sz w:val="22"/>
          <w:szCs w:val="22"/>
        </w:rPr>
        <w:t xml:space="preserve"> </w:t>
      </w:r>
      <w:bookmarkEnd w:id="2"/>
      <w:r w:rsidR="003C2144" w:rsidRPr="00567382">
        <w:rPr>
          <w:b/>
          <w:sz w:val="22"/>
          <w:szCs w:val="22"/>
        </w:rPr>
        <w:t>eksploatacyjnych</w:t>
      </w:r>
      <w:r w:rsidR="0091362E" w:rsidRPr="00567382">
        <w:rPr>
          <w:b/>
          <w:sz w:val="22"/>
          <w:szCs w:val="22"/>
        </w:rPr>
        <w:t xml:space="preserve"> w ramach projektu pn.: </w:t>
      </w:r>
      <w:bookmarkStart w:id="3" w:name="_Hlk109303980"/>
      <w:r w:rsidR="0091362E" w:rsidRPr="00567382">
        <w:rPr>
          <w:b/>
          <w:sz w:val="22"/>
          <w:szCs w:val="22"/>
        </w:rPr>
        <w:t>„Redukcja zużycia energii w aspekcie zmniejszania negatywnego wpływu rybactwa śródlądowego i morskiego na środowisko”, finansowanego z Programu Operacyjnego Rybactwo i Morze 2014-2020</w:t>
      </w:r>
      <w:r w:rsidR="0094768E" w:rsidRPr="00567382">
        <w:rPr>
          <w:b/>
          <w:sz w:val="22"/>
          <w:szCs w:val="22"/>
        </w:rPr>
        <w:t>.</w:t>
      </w:r>
    </w:p>
    <w:p w14:paraId="061529C1" w14:textId="2BED0752" w:rsidR="005651F0" w:rsidRPr="00567382" w:rsidRDefault="005651F0" w:rsidP="00B062FC">
      <w:pPr>
        <w:jc w:val="both"/>
        <w:rPr>
          <w:b/>
          <w:sz w:val="22"/>
          <w:szCs w:val="22"/>
        </w:rPr>
      </w:pPr>
    </w:p>
    <w:bookmarkEnd w:id="0"/>
    <w:bookmarkEnd w:id="3"/>
    <w:p w14:paraId="3C8D8316" w14:textId="77777777" w:rsidR="0091362E" w:rsidRPr="00567382" w:rsidRDefault="0091362E" w:rsidP="00B062FC">
      <w:pPr>
        <w:jc w:val="both"/>
        <w:rPr>
          <w:b/>
          <w:sz w:val="22"/>
          <w:szCs w:val="22"/>
        </w:rPr>
      </w:pPr>
    </w:p>
    <w:bookmarkEnd w:id="1"/>
    <w:p w14:paraId="2D9D9318" w14:textId="37880E2B" w:rsidR="00A7292B" w:rsidRPr="00567382" w:rsidRDefault="00A7292B" w:rsidP="00B062FC">
      <w:pPr>
        <w:jc w:val="both"/>
        <w:rPr>
          <w:b/>
          <w:sz w:val="22"/>
          <w:szCs w:val="22"/>
          <w:u w:val="single"/>
          <w:lang w:eastAsia="pl-PL"/>
        </w:rPr>
      </w:pPr>
      <w:r w:rsidRPr="00567382">
        <w:rPr>
          <w:b/>
          <w:sz w:val="22"/>
          <w:szCs w:val="22"/>
          <w:u w:val="single"/>
          <w:lang w:eastAsia="pl-PL"/>
        </w:rPr>
        <w:t>Zamawiający:</w:t>
      </w:r>
    </w:p>
    <w:p w14:paraId="1120DDE8" w14:textId="77777777" w:rsidR="00A7292B" w:rsidRPr="00567382" w:rsidRDefault="00A7292B" w:rsidP="00B062FC">
      <w:pPr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>Akademia Morska w Szczecinie</w:t>
      </w:r>
    </w:p>
    <w:p w14:paraId="34EDCD1F" w14:textId="715C4639" w:rsidR="00A7292B" w:rsidRPr="00567382" w:rsidRDefault="002C3329" w:rsidP="00B062FC">
      <w:pPr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>u</w:t>
      </w:r>
      <w:r w:rsidR="00A7292B" w:rsidRPr="00567382">
        <w:rPr>
          <w:sz w:val="22"/>
          <w:szCs w:val="22"/>
          <w:lang w:eastAsia="pl-PL"/>
        </w:rPr>
        <w:t>l. Wały Chrobrego 1-2</w:t>
      </w:r>
    </w:p>
    <w:p w14:paraId="21E2EED0" w14:textId="3DA9C516" w:rsidR="00A7292B" w:rsidRDefault="00A7292B" w:rsidP="00B062FC">
      <w:pPr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>70-500 Szczecin</w:t>
      </w:r>
    </w:p>
    <w:p w14:paraId="34FAAE11" w14:textId="77777777" w:rsidR="00B751AB" w:rsidRPr="00567382" w:rsidRDefault="00B751AB" w:rsidP="00B062FC">
      <w:pPr>
        <w:jc w:val="both"/>
        <w:rPr>
          <w:sz w:val="22"/>
          <w:szCs w:val="22"/>
          <w:lang w:eastAsia="pl-PL"/>
        </w:rPr>
      </w:pPr>
    </w:p>
    <w:p w14:paraId="4C8D491E" w14:textId="77777777" w:rsidR="00B751AB" w:rsidRPr="00D72C1F" w:rsidRDefault="00B751AB" w:rsidP="00B751AB">
      <w:pPr>
        <w:spacing w:after="80"/>
        <w:rPr>
          <w:sz w:val="20"/>
          <w:szCs w:val="20"/>
        </w:rPr>
      </w:pPr>
      <w:r w:rsidRPr="00D72C1F">
        <w:rPr>
          <w:sz w:val="20"/>
          <w:szCs w:val="20"/>
        </w:rPr>
        <w:t xml:space="preserve">Zamawiający informuje, że z dniem 1 września 2022 roku, na mocy ustawy z dnia 7 kwietnia  2022 r. o utworzeniu Politechniki Morskiej w Szczecinie (Dz. U. poz. 847), nastąpi przekształcenie Akademii Morskiej   w Szczecinie w </w:t>
      </w:r>
      <w:r w:rsidRPr="00D72C1F">
        <w:rPr>
          <w:b/>
          <w:bCs/>
          <w:sz w:val="20"/>
          <w:szCs w:val="20"/>
        </w:rPr>
        <w:t>Politechnikę Morską w Szczecinie</w:t>
      </w:r>
      <w:r w:rsidRPr="00D72C1F">
        <w:rPr>
          <w:sz w:val="20"/>
          <w:szCs w:val="20"/>
        </w:rPr>
        <w:t>. W wyniku przekształcenia zgodnie z art. 4 ust. 2 ww. ustawy z dniem 01.09.2022 r. Politechnika Morska w Szczecinie stanie się następcą prawnym i wstąpi w prawa i obowiązki Akademii Morskiej w Szczecinie. Adres siedziby, numery NIP i REGON, numery rachunków bankowych, numery telefonów nie ulegną zmianie. Nowa domena dla politechniki to pm.szczecin.pl</w:t>
      </w:r>
    </w:p>
    <w:p w14:paraId="633ADA5D" w14:textId="77777777" w:rsidR="00B751AB" w:rsidRPr="00D72C1F" w:rsidRDefault="00B751AB" w:rsidP="00B751AB">
      <w:pPr>
        <w:spacing w:after="80"/>
        <w:rPr>
          <w:sz w:val="20"/>
          <w:szCs w:val="20"/>
        </w:rPr>
      </w:pPr>
      <w:r w:rsidRPr="00D72C1F">
        <w:rPr>
          <w:sz w:val="20"/>
          <w:szCs w:val="20"/>
        </w:rPr>
        <w:t>W związku z powyższym w przypadku, gdy Zamawiający albo Wykonawca posłużą się nazwą Akademii Morskiej, gdy będzie ona już Politechniką lub odwrotnie  nie spowoduje to żadnych zmian w zobowiązaniach wynikających z dokumentów zamówienia.</w:t>
      </w:r>
    </w:p>
    <w:p w14:paraId="3B46EC39" w14:textId="77777777" w:rsidR="00567382" w:rsidRPr="00567382" w:rsidRDefault="00567382" w:rsidP="00567382">
      <w:pPr>
        <w:spacing w:line="276" w:lineRule="auto"/>
        <w:rPr>
          <w:b/>
          <w:sz w:val="22"/>
          <w:szCs w:val="22"/>
          <w:u w:val="single"/>
          <w:lang w:eastAsia="pl-PL"/>
        </w:rPr>
      </w:pPr>
    </w:p>
    <w:p w14:paraId="35CD0F4C" w14:textId="1AF81B95" w:rsidR="00567382" w:rsidRPr="00567382" w:rsidRDefault="00567382" w:rsidP="00567382">
      <w:pPr>
        <w:spacing w:line="276" w:lineRule="auto"/>
        <w:rPr>
          <w:b/>
          <w:sz w:val="22"/>
          <w:szCs w:val="22"/>
          <w:u w:val="single"/>
          <w:lang w:eastAsia="pl-PL"/>
        </w:rPr>
      </w:pPr>
      <w:bookmarkStart w:id="4" w:name="_Hlk106963850"/>
      <w:r w:rsidRPr="00567382">
        <w:rPr>
          <w:b/>
          <w:sz w:val="22"/>
          <w:szCs w:val="22"/>
          <w:u w:val="single"/>
          <w:lang w:eastAsia="pl-PL"/>
        </w:rPr>
        <w:t xml:space="preserve">Osobą do kontaktu w sprawach zapytania jest: </w:t>
      </w:r>
    </w:p>
    <w:p w14:paraId="16D0ACA1" w14:textId="6D92BC6E" w:rsidR="00567382" w:rsidRPr="00567382" w:rsidRDefault="00567382" w:rsidP="00567382">
      <w:pPr>
        <w:spacing w:line="276" w:lineRule="auto"/>
        <w:rPr>
          <w:sz w:val="22"/>
          <w:szCs w:val="22"/>
        </w:rPr>
      </w:pPr>
      <w:r w:rsidRPr="00567382">
        <w:rPr>
          <w:bCs/>
          <w:sz w:val="22"/>
          <w:szCs w:val="22"/>
          <w:lang w:eastAsia="pl-PL"/>
        </w:rPr>
        <w:t>Oleh Klyus</w:t>
      </w:r>
      <w:r w:rsidRPr="00567382">
        <w:rPr>
          <w:bCs/>
          <w:sz w:val="22"/>
          <w:szCs w:val="22"/>
          <w:lang w:eastAsia="pl-PL"/>
        </w:rPr>
        <w:br/>
        <w:t xml:space="preserve">e-mail: </w:t>
      </w:r>
      <w:hyperlink r:id="rId8" w:history="1">
        <w:r w:rsidRPr="00567382">
          <w:rPr>
            <w:rStyle w:val="Hipercze"/>
            <w:bCs/>
            <w:sz w:val="22"/>
            <w:szCs w:val="22"/>
          </w:rPr>
          <w:t>o.klyus@am.szczecin.pl</w:t>
        </w:r>
      </w:hyperlink>
    </w:p>
    <w:p w14:paraId="5E7B640B" w14:textId="58E2C14B" w:rsidR="00567382" w:rsidRPr="00567382" w:rsidRDefault="00567382" w:rsidP="00567382">
      <w:pPr>
        <w:spacing w:line="276" w:lineRule="auto"/>
        <w:rPr>
          <w:bCs/>
          <w:sz w:val="22"/>
          <w:szCs w:val="22"/>
          <w:lang w:eastAsia="pl-PL"/>
        </w:rPr>
      </w:pPr>
      <w:r w:rsidRPr="00567382">
        <w:rPr>
          <w:bCs/>
          <w:sz w:val="22"/>
          <w:szCs w:val="22"/>
          <w:lang w:eastAsia="pl-PL"/>
        </w:rPr>
        <w:t>tel. 605 618 605</w:t>
      </w:r>
    </w:p>
    <w:bookmarkEnd w:id="4"/>
    <w:p w14:paraId="19F05F28" w14:textId="77777777" w:rsidR="00A7292B" w:rsidRPr="00567382" w:rsidRDefault="00A7292B" w:rsidP="00B062FC">
      <w:pPr>
        <w:spacing w:line="380" w:lineRule="exact"/>
        <w:jc w:val="both"/>
        <w:rPr>
          <w:b/>
          <w:sz w:val="22"/>
          <w:szCs w:val="22"/>
          <w:lang w:eastAsia="pl-PL"/>
        </w:rPr>
      </w:pPr>
    </w:p>
    <w:p w14:paraId="357F40D9" w14:textId="4D05A408" w:rsidR="00A7292B" w:rsidRPr="000E63B6" w:rsidRDefault="00BD0CD0" w:rsidP="00B062FC">
      <w:pPr>
        <w:jc w:val="both"/>
        <w:rPr>
          <w:b/>
          <w:sz w:val="22"/>
          <w:szCs w:val="22"/>
          <w:u w:val="single"/>
          <w:lang w:eastAsia="pl-PL"/>
        </w:rPr>
      </w:pPr>
      <w:r w:rsidRPr="000E63B6">
        <w:rPr>
          <w:b/>
          <w:sz w:val="22"/>
          <w:szCs w:val="22"/>
          <w:u w:val="single"/>
          <w:lang w:eastAsia="pl-PL"/>
        </w:rPr>
        <w:t>O</w:t>
      </w:r>
      <w:r w:rsidR="00A7292B" w:rsidRPr="000E63B6">
        <w:rPr>
          <w:b/>
          <w:sz w:val="22"/>
          <w:szCs w:val="22"/>
          <w:u w:val="single"/>
          <w:lang w:eastAsia="pl-PL"/>
        </w:rPr>
        <w:t>pis przedmiotu zapytania:</w:t>
      </w:r>
    </w:p>
    <w:p w14:paraId="1A1E9365" w14:textId="66DCCF0F" w:rsidR="008D765D" w:rsidRDefault="000345A5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4100A">
        <w:rPr>
          <w:sz w:val="22"/>
          <w:szCs w:val="22"/>
        </w:rPr>
        <w:t xml:space="preserve">Zamawiający, w ramach zadania projektowego musi wykonać badania na </w:t>
      </w:r>
      <w:r w:rsidR="001012C7">
        <w:rPr>
          <w:sz w:val="22"/>
          <w:szCs w:val="22"/>
        </w:rPr>
        <w:t>1</w:t>
      </w:r>
      <w:r w:rsidRPr="0064100A">
        <w:rPr>
          <w:sz w:val="22"/>
          <w:szCs w:val="22"/>
        </w:rPr>
        <w:t xml:space="preserve"> kutr</w:t>
      </w:r>
      <w:r w:rsidR="001012C7">
        <w:rPr>
          <w:sz w:val="22"/>
          <w:szCs w:val="22"/>
        </w:rPr>
        <w:t>ze</w:t>
      </w:r>
      <w:r w:rsidRPr="0064100A">
        <w:rPr>
          <w:sz w:val="22"/>
          <w:szCs w:val="22"/>
        </w:rPr>
        <w:t xml:space="preserve"> rybacki</w:t>
      </w:r>
      <w:r w:rsidR="001012C7">
        <w:rPr>
          <w:sz w:val="22"/>
          <w:szCs w:val="22"/>
        </w:rPr>
        <w:t>m</w:t>
      </w:r>
      <w:r w:rsidRPr="0064100A">
        <w:rPr>
          <w:sz w:val="22"/>
          <w:szCs w:val="22"/>
        </w:rPr>
        <w:t xml:space="preserve"> </w:t>
      </w:r>
      <w:r w:rsidR="003F4D66">
        <w:rPr>
          <w:sz w:val="22"/>
          <w:szCs w:val="22"/>
        </w:rPr>
        <w:t>(3 rejsy)</w:t>
      </w:r>
      <w:r w:rsidR="00E66264">
        <w:rPr>
          <w:sz w:val="22"/>
          <w:szCs w:val="22"/>
        </w:rPr>
        <w:t>.</w:t>
      </w:r>
    </w:p>
    <w:p w14:paraId="40006923" w14:textId="77777777" w:rsidR="00E66264" w:rsidRDefault="00E66264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</w:p>
    <w:p w14:paraId="032D451A" w14:textId="08A12FEC" w:rsidR="008D765D" w:rsidRPr="00FB27EF" w:rsidRDefault="008D765D" w:rsidP="00FB27EF">
      <w:pPr>
        <w:jc w:val="both"/>
        <w:rPr>
          <w:bCs/>
          <w:sz w:val="22"/>
          <w:szCs w:val="22"/>
        </w:rPr>
      </w:pPr>
      <w:r>
        <w:rPr>
          <w:sz w:val="22"/>
          <w:szCs w:val="22"/>
        </w:rPr>
        <w:t xml:space="preserve">Zgodnie z założeniami projektu </w:t>
      </w:r>
      <w:r w:rsidRPr="00567382">
        <w:rPr>
          <w:b/>
          <w:sz w:val="22"/>
          <w:szCs w:val="22"/>
        </w:rPr>
        <w:t>„</w:t>
      </w:r>
      <w:r w:rsidRPr="00FB27EF">
        <w:rPr>
          <w:bCs/>
          <w:sz w:val="22"/>
          <w:szCs w:val="22"/>
        </w:rPr>
        <w:t>Redukcja zużycia energii w aspekcie zmniejszania negatywnego wpływu rybactwa śródlądowego i morskiego na środowisko”, finansowanego z Programu Operacyjnego Rybactwo i Morze 2014-2020 Zamawiający zobligowany jest do wykonania badań na 5 różnych kutrach</w:t>
      </w:r>
      <w:r w:rsidR="00B25AEE">
        <w:rPr>
          <w:bCs/>
          <w:sz w:val="22"/>
          <w:szCs w:val="22"/>
        </w:rPr>
        <w:t>:</w:t>
      </w:r>
      <w:r w:rsidRPr="00FB27EF">
        <w:rPr>
          <w:bCs/>
          <w:sz w:val="22"/>
          <w:szCs w:val="22"/>
        </w:rPr>
        <w:t xml:space="preserve"> </w:t>
      </w:r>
      <w:r w:rsidR="00FB27EF" w:rsidRPr="00FB27EF">
        <w:rPr>
          <w:bCs/>
          <w:sz w:val="22"/>
          <w:szCs w:val="22"/>
        </w:rPr>
        <w:t>na 4 kutry zostało rozstrzygnięcie zapytanie ofertowe w dniu 18.07.2022 r.</w:t>
      </w:r>
      <w:r w:rsidR="00E66264">
        <w:rPr>
          <w:bCs/>
          <w:sz w:val="22"/>
          <w:szCs w:val="22"/>
        </w:rPr>
        <w:t>,</w:t>
      </w:r>
      <w:r w:rsidR="00FB27EF" w:rsidRPr="00FB27EF">
        <w:rPr>
          <w:bCs/>
          <w:sz w:val="22"/>
          <w:szCs w:val="22"/>
        </w:rPr>
        <w:t xml:space="preserve"> w związku z tym kutry wybrane </w:t>
      </w:r>
      <w:r w:rsidR="00E66264">
        <w:rPr>
          <w:bCs/>
          <w:sz w:val="22"/>
          <w:szCs w:val="22"/>
        </w:rPr>
        <w:t xml:space="preserve">w ramach ww. </w:t>
      </w:r>
      <w:r w:rsidR="00FB27EF" w:rsidRPr="00FB27EF">
        <w:rPr>
          <w:bCs/>
          <w:sz w:val="22"/>
          <w:szCs w:val="22"/>
        </w:rPr>
        <w:t>zapytani</w:t>
      </w:r>
      <w:r w:rsidR="00E66264">
        <w:rPr>
          <w:bCs/>
          <w:sz w:val="22"/>
          <w:szCs w:val="22"/>
        </w:rPr>
        <w:t>a</w:t>
      </w:r>
      <w:r w:rsidR="00FB27EF">
        <w:rPr>
          <w:bCs/>
          <w:sz w:val="22"/>
          <w:szCs w:val="22"/>
        </w:rPr>
        <w:t xml:space="preserve"> ofertow</w:t>
      </w:r>
      <w:r w:rsidR="00E66264">
        <w:rPr>
          <w:bCs/>
          <w:sz w:val="22"/>
          <w:szCs w:val="22"/>
        </w:rPr>
        <w:t>ego</w:t>
      </w:r>
      <w:r w:rsidR="00FB27EF">
        <w:rPr>
          <w:bCs/>
          <w:sz w:val="22"/>
          <w:szCs w:val="22"/>
        </w:rPr>
        <w:t xml:space="preserve"> </w:t>
      </w:r>
      <w:r w:rsidR="00FB27EF" w:rsidRPr="00FB27EF">
        <w:rPr>
          <w:bCs/>
          <w:sz w:val="22"/>
          <w:szCs w:val="22"/>
        </w:rPr>
        <w:t xml:space="preserve"> </w:t>
      </w:r>
      <w:r w:rsidRPr="00FB27EF">
        <w:rPr>
          <w:bCs/>
          <w:sz w:val="22"/>
          <w:szCs w:val="22"/>
        </w:rPr>
        <w:t>nie będą brane pod uwagę</w:t>
      </w:r>
      <w:r w:rsidR="00FB27EF" w:rsidRPr="00FB27EF">
        <w:rPr>
          <w:bCs/>
          <w:sz w:val="22"/>
          <w:szCs w:val="22"/>
        </w:rPr>
        <w:t>.</w:t>
      </w:r>
    </w:p>
    <w:p w14:paraId="1B2EDADC" w14:textId="1F5B3385" w:rsidR="000345A5" w:rsidRPr="0064100A" w:rsidRDefault="00DD2D21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4100A">
        <w:rPr>
          <w:sz w:val="22"/>
          <w:szCs w:val="22"/>
        </w:rPr>
        <w:t>Badania będą prowadzone</w:t>
      </w:r>
      <w:r w:rsidR="000345A5" w:rsidRPr="0064100A">
        <w:rPr>
          <w:sz w:val="22"/>
          <w:szCs w:val="22"/>
        </w:rPr>
        <w:t xml:space="preserve"> w okresie od dnia  podpisania umowy do dnia 3</w:t>
      </w:r>
      <w:r w:rsidR="0064100A">
        <w:rPr>
          <w:sz w:val="22"/>
          <w:szCs w:val="22"/>
        </w:rPr>
        <w:t>0 listopada</w:t>
      </w:r>
      <w:r w:rsidR="000345A5" w:rsidRPr="0064100A">
        <w:rPr>
          <w:sz w:val="22"/>
          <w:szCs w:val="22"/>
        </w:rPr>
        <w:t xml:space="preserve"> 2022 r.</w:t>
      </w:r>
    </w:p>
    <w:p w14:paraId="6F8EDC32" w14:textId="061A4894" w:rsidR="000345A5" w:rsidRPr="0064100A" w:rsidRDefault="000345A5" w:rsidP="000345A5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4100A">
        <w:rPr>
          <w:sz w:val="22"/>
          <w:szCs w:val="22"/>
        </w:rPr>
        <w:t xml:space="preserve">Z uwagi na niemożliwość przewidzenia warunków pogodowych konkretne terminy świadczenia usługi będą ustalane na bieżąco w trakcie trwania umowy. </w:t>
      </w:r>
    </w:p>
    <w:p w14:paraId="7EA48247" w14:textId="77777777" w:rsidR="000E63B6" w:rsidRPr="0064100A" w:rsidRDefault="000E63B6" w:rsidP="000E63B6">
      <w:pPr>
        <w:shd w:val="clear" w:color="auto" w:fill="FFFFFF"/>
        <w:spacing w:before="115" w:line="245" w:lineRule="exact"/>
        <w:ind w:right="58"/>
        <w:jc w:val="both"/>
        <w:rPr>
          <w:sz w:val="22"/>
          <w:szCs w:val="22"/>
        </w:rPr>
      </w:pPr>
    </w:p>
    <w:p w14:paraId="0826E139" w14:textId="77777777" w:rsidR="000E63B6" w:rsidRPr="000E63B6" w:rsidRDefault="000E63B6" w:rsidP="000E63B6">
      <w:pPr>
        <w:shd w:val="clear" w:color="auto" w:fill="FFFFFF"/>
        <w:spacing w:before="115" w:line="245" w:lineRule="exact"/>
        <w:ind w:right="58"/>
        <w:jc w:val="both"/>
      </w:pPr>
      <w:r w:rsidRPr="000E63B6">
        <w:rPr>
          <w:color w:val="000000"/>
          <w:sz w:val="22"/>
          <w:szCs w:val="22"/>
        </w:rPr>
        <w:t>Poniżej zawarte są wymogi związane ze świadczeniem przedmiotowej usługi.</w:t>
      </w:r>
    </w:p>
    <w:p w14:paraId="569AEBE5" w14:textId="77777777" w:rsidR="000E63B6" w:rsidRPr="000E63B6" w:rsidRDefault="000E63B6" w:rsidP="000E63B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0E63B6">
        <w:rPr>
          <w:rFonts w:ascii="Times New Roman" w:hAnsi="Times New Roman" w:cs="Times New Roman"/>
          <w:bCs/>
        </w:rPr>
        <w:t>Samodzielny montaż zmodyfikowanych wtryskiwaczy do jednostek napędowych kutrów rybackiej przez armatorów biorących udział w projekcie przekazanych przez Akademię Morską w Szczecinie.</w:t>
      </w:r>
    </w:p>
    <w:p w14:paraId="1058A622" w14:textId="6D8CF4DC" w:rsidR="000E63B6" w:rsidRPr="000E63B6" w:rsidRDefault="000E63B6" w:rsidP="000E63B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0E63B6">
        <w:rPr>
          <w:rFonts w:ascii="Times New Roman" w:hAnsi="Times New Roman" w:cs="Times New Roman"/>
          <w:bCs/>
        </w:rPr>
        <w:lastRenderedPageBreak/>
        <w:t>Przeprowadzenie w warunkach eksploatacyjnych monitoringu zużycia paliwa jednostek napędowych kutr</w:t>
      </w:r>
      <w:r w:rsidR="00FB27EF">
        <w:rPr>
          <w:rFonts w:ascii="Times New Roman" w:hAnsi="Times New Roman" w:cs="Times New Roman"/>
          <w:bCs/>
        </w:rPr>
        <w:t>a</w:t>
      </w:r>
      <w:r w:rsidRPr="000E63B6">
        <w:rPr>
          <w:rFonts w:ascii="Times New Roman" w:hAnsi="Times New Roman" w:cs="Times New Roman"/>
          <w:bCs/>
        </w:rPr>
        <w:t xml:space="preserve"> rybacki</w:t>
      </w:r>
      <w:r w:rsidR="00FB27EF">
        <w:rPr>
          <w:rFonts w:ascii="Times New Roman" w:hAnsi="Times New Roman" w:cs="Times New Roman"/>
          <w:bCs/>
        </w:rPr>
        <w:t>ego</w:t>
      </w:r>
      <w:r w:rsidRPr="000E63B6">
        <w:rPr>
          <w:rFonts w:ascii="Times New Roman" w:hAnsi="Times New Roman" w:cs="Times New Roman"/>
          <w:bCs/>
        </w:rPr>
        <w:t xml:space="preserve"> z zamontowanymi wtryskiwaczami udostępnionymi przez Akademię Morską w Szczecinie (3 rejsy).</w:t>
      </w:r>
    </w:p>
    <w:p w14:paraId="33EA1615" w14:textId="3BBA610A" w:rsidR="000E63B6" w:rsidRDefault="000E63B6" w:rsidP="000E63B6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0E63B6">
        <w:rPr>
          <w:rFonts w:ascii="Times New Roman" w:hAnsi="Times New Roman" w:cs="Times New Roman"/>
          <w:bCs/>
        </w:rPr>
        <w:t>Przeprowadzenie analizy składu spalin w warunkach eksploatacyjnych na jednost</w:t>
      </w:r>
      <w:r w:rsidR="00FB27EF">
        <w:rPr>
          <w:rFonts w:ascii="Times New Roman" w:hAnsi="Times New Roman" w:cs="Times New Roman"/>
          <w:bCs/>
        </w:rPr>
        <w:t xml:space="preserve">ce </w:t>
      </w:r>
      <w:r w:rsidRPr="000E63B6">
        <w:rPr>
          <w:rFonts w:ascii="Times New Roman" w:hAnsi="Times New Roman" w:cs="Times New Roman"/>
          <w:bCs/>
        </w:rPr>
        <w:t xml:space="preserve"> napędow</w:t>
      </w:r>
      <w:r w:rsidR="00FB27EF">
        <w:rPr>
          <w:rFonts w:ascii="Times New Roman" w:hAnsi="Times New Roman" w:cs="Times New Roman"/>
          <w:bCs/>
        </w:rPr>
        <w:t>ej</w:t>
      </w:r>
      <w:r w:rsidRPr="000E63B6">
        <w:rPr>
          <w:rFonts w:ascii="Times New Roman" w:hAnsi="Times New Roman" w:cs="Times New Roman"/>
          <w:bCs/>
        </w:rPr>
        <w:t xml:space="preserve"> kutr</w:t>
      </w:r>
      <w:r w:rsidR="00FB27EF">
        <w:rPr>
          <w:rFonts w:ascii="Times New Roman" w:hAnsi="Times New Roman" w:cs="Times New Roman"/>
          <w:bCs/>
        </w:rPr>
        <w:t>a</w:t>
      </w:r>
      <w:r w:rsidRPr="000E63B6">
        <w:rPr>
          <w:rFonts w:ascii="Times New Roman" w:hAnsi="Times New Roman" w:cs="Times New Roman"/>
          <w:bCs/>
        </w:rPr>
        <w:t xml:space="preserve"> rybacki</w:t>
      </w:r>
      <w:r w:rsidR="00FB27EF">
        <w:rPr>
          <w:rFonts w:ascii="Times New Roman" w:hAnsi="Times New Roman" w:cs="Times New Roman"/>
          <w:bCs/>
        </w:rPr>
        <w:t xml:space="preserve">ego </w:t>
      </w:r>
      <w:r w:rsidRPr="000E63B6">
        <w:rPr>
          <w:rFonts w:ascii="Times New Roman" w:hAnsi="Times New Roman" w:cs="Times New Roman"/>
          <w:bCs/>
        </w:rPr>
        <w:t xml:space="preserve"> z zamontowanymi wtryskiwaczami oraz dymomierzem i analizatorem spalin udostępnionymi przez Akademię Morską w Szczecinie.</w:t>
      </w:r>
    </w:p>
    <w:p w14:paraId="78298B61" w14:textId="77777777" w:rsidR="00E66264" w:rsidRPr="000E63B6" w:rsidRDefault="00E66264" w:rsidP="00B751AB">
      <w:pPr>
        <w:pStyle w:val="Akapitzlist"/>
        <w:spacing w:line="276" w:lineRule="auto"/>
        <w:jc w:val="both"/>
        <w:rPr>
          <w:rFonts w:ascii="Times New Roman" w:hAnsi="Times New Roman" w:cs="Times New Roman"/>
          <w:bCs/>
        </w:rPr>
      </w:pPr>
    </w:p>
    <w:p w14:paraId="365DF228" w14:textId="1CDA8D4F" w:rsidR="000E63B6" w:rsidRPr="00944698" w:rsidRDefault="00944698" w:rsidP="00944698">
      <w:pPr>
        <w:shd w:val="clear" w:color="auto" w:fill="FFFFFF"/>
        <w:spacing w:before="367" w:line="276" w:lineRule="auto"/>
      </w:pPr>
      <w:r>
        <w:rPr>
          <w:color w:val="000000"/>
        </w:rPr>
        <w:t>I</w:t>
      </w:r>
      <w:r w:rsidR="000E63B6" w:rsidRPr="00944698">
        <w:rPr>
          <w:color w:val="000000"/>
        </w:rPr>
        <w:t xml:space="preserve"> </w:t>
      </w:r>
      <w:r>
        <w:rPr>
          <w:color w:val="000000"/>
        </w:rPr>
        <w:t xml:space="preserve"> W</w:t>
      </w:r>
      <w:r w:rsidR="000E63B6" w:rsidRPr="00944698">
        <w:rPr>
          <w:color w:val="000000"/>
        </w:rPr>
        <w:t xml:space="preserve"> ramach przedmiotowej usługi Wykonawca będzie zobowiązany do zapewnienia:</w:t>
      </w:r>
    </w:p>
    <w:p w14:paraId="4D1FA9CB" w14:textId="28DCF4E8" w:rsidR="000E63B6" w:rsidRPr="000E63B6" w:rsidRDefault="00944698" w:rsidP="00944698">
      <w:pPr>
        <w:pStyle w:val="Akapitzlist"/>
        <w:widowControl w:val="0"/>
        <w:shd w:val="clear" w:color="auto" w:fill="FFFFFF"/>
        <w:tabs>
          <w:tab w:val="left" w:pos="698"/>
        </w:tabs>
        <w:autoSpaceDE w:val="0"/>
        <w:autoSpaceDN w:val="0"/>
        <w:adjustRightInd w:val="0"/>
        <w:spacing w:before="7" w:line="276" w:lineRule="auto"/>
        <w:ind w:left="698" w:right="72"/>
        <w:jc w:val="both"/>
        <w:rPr>
          <w:rFonts w:ascii="Times New Roman" w:hAnsi="Times New Roman" w:cs="Times New Roman"/>
          <w:color w:val="000000"/>
          <w:spacing w:val="-12"/>
        </w:rPr>
      </w:pPr>
      <w:r>
        <w:rPr>
          <w:rFonts w:ascii="Times New Roman" w:hAnsi="Times New Roman" w:cs="Times New Roman"/>
          <w:color w:val="000000"/>
        </w:rPr>
        <w:t xml:space="preserve">- </w:t>
      </w:r>
      <w:r w:rsidR="000E63B6" w:rsidRPr="000E63B6">
        <w:rPr>
          <w:rFonts w:ascii="Times New Roman" w:hAnsi="Times New Roman" w:cs="Times New Roman"/>
          <w:color w:val="000000"/>
        </w:rPr>
        <w:t xml:space="preserve">bezpłatnego wjazdu samochodem do portu przez członków ekipy badawczej. </w:t>
      </w:r>
    </w:p>
    <w:p w14:paraId="52C1B29A" w14:textId="250476E8" w:rsidR="000E63B6" w:rsidRPr="00E26807" w:rsidRDefault="00944698" w:rsidP="00944698">
      <w:pPr>
        <w:widowControl w:val="0"/>
        <w:shd w:val="clear" w:color="auto" w:fill="FFFFFF"/>
        <w:tabs>
          <w:tab w:val="left" w:pos="698"/>
        </w:tabs>
        <w:suppressAutoHyphens w:val="0"/>
        <w:autoSpaceDE w:val="0"/>
        <w:autoSpaceDN w:val="0"/>
        <w:adjustRightInd w:val="0"/>
        <w:spacing w:line="276" w:lineRule="auto"/>
        <w:ind w:left="698" w:right="65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z w:val="22"/>
          <w:szCs w:val="22"/>
        </w:rPr>
        <w:t>- z</w:t>
      </w:r>
      <w:r w:rsidR="000E63B6" w:rsidRPr="000E63B6">
        <w:rPr>
          <w:color w:val="000000"/>
          <w:sz w:val="22"/>
          <w:szCs w:val="22"/>
        </w:rPr>
        <w:t>apewnienie gotowości technicznej kutra i załogi do prowadzenia badań po powiadomieniu przez wykonawcę nie później niż na 3 dni przed ich rozpoczęciem.</w:t>
      </w:r>
    </w:p>
    <w:p w14:paraId="290048BD" w14:textId="1B5CC412" w:rsidR="00E26807" w:rsidRPr="00944698" w:rsidRDefault="00944698" w:rsidP="00944698">
      <w:pPr>
        <w:widowControl w:val="0"/>
        <w:shd w:val="clear" w:color="auto" w:fill="FFFFFF"/>
        <w:tabs>
          <w:tab w:val="left" w:pos="698"/>
        </w:tabs>
        <w:suppressAutoHyphens w:val="0"/>
        <w:autoSpaceDE w:val="0"/>
        <w:autoSpaceDN w:val="0"/>
        <w:adjustRightInd w:val="0"/>
        <w:spacing w:line="276" w:lineRule="auto"/>
        <w:ind w:right="6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II  D</w:t>
      </w:r>
      <w:r w:rsidR="00E26807">
        <w:rPr>
          <w:color w:val="000000"/>
          <w:sz w:val="22"/>
          <w:szCs w:val="22"/>
        </w:rPr>
        <w:t xml:space="preserve">odatkowe koszty </w:t>
      </w:r>
      <w:r>
        <w:rPr>
          <w:color w:val="000000"/>
          <w:sz w:val="22"/>
          <w:szCs w:val="22"/>
        </w:rPr>
        <w:t xml:space="preserve">takie jak </w:t>
      </w:r>
      <w:r w:rsidR="00E26807">
        <w:rPr>
          <w:color w:val="000000"/>
          <w:sz w:val="22"/>
          <w:szCs w:val="22"/>
        </w:rPr>
        <w:t xml:space="preserve"> np.</w:t>
      </w:r>
      <w:r w:rsidR="001D6E76">
        <w:rPr>
          <w:color w:val="000000"/>
          <w:sz w:val="22"/>
          <w:szCs w:val="22"/>
        </w:rPr>
        <w:t xml:space="preserve"> </w:t>
      </w:r>
      <w:r w:rsidR="00E26807">
        <w:rPr>
          <w:color w:val="000000"/>
          <w:sz w:val="22"/>
          <w:szCs w:val="22"/>
        </w:rPr>
        <w:t>paliwo</w:t>
      </w:r>
      <w:r>
        <w:rPr>
          <w:color w:val="000000"/>
          <w:sz w:val="22"/>
          <w:szCs w:val="22"/>
        </w:rPr>
        <w:t xml:space="preserve">, </w:t>
      </w:r>
      <w:r w:rsidR="00E26807">
        <w:rPr>
          <w:color w:val="000000"/>
          <w:sz w:val="22"/>
          <w:szCs w:val="22"/>
        </w:rPr>
        <w:t xml:space="preserve">ponosi Wykonawca </w:t>
      </w:r>
    </w:p>
    <w:p w14:paraId="4E0C8A92" w14:textId="7B5CA3D4" w:rsidR="0091362E" w:rsidRDefault="0091362E" w:rsidP="0091362E">
      <w:pPr>
        <w:jc w:val="both"/>
        <w:rPr>
          <w:b/>
          <w:sz w:val="22"/>
          <w:szCs w:val="22"/>
        </w:rPr>
      </w:pPr>
    </w:p>
    <w:p w14:paraId="2C0605E3" w14:textId="77777777" w:rsidR="00E26807" w:rsidRPr="00567382" w:rsidRDefault="00E26807" w:rsidP="0091362E">
      <w:pPr>
        <w:jc w:val="both"/>
        <w:rPr>
          <w:b/>
          <w:sz w:val="22"/>
          <w:szCs w:val="22"/>
        </w:rPr>
      </w:pPr>
    </w:p>
    <w:p w14:paraId="32BA9CD5" w14:textId="77777777" w:rsidR="00CF6237" w:rsidRDefault="00CF6237" w:rsidP="00B062FC">
      <w:pPr>
        <w:tabs>
          <w:tab w:val="left" w:pos="7605"/>
        </w:tabs>
        <w:jc w:val="both"/>
        <w:rPr>
          <w:bCs/>
          <w:color w:val="000000"/>
          <w:sz w:val="22"/>
          <w:szCs w:val="22"/>
        </w:rPr>
      </w:pPr>
    </w:p>
    <w:p w14:paraId="45135779" w14:textId="77777777" w:rsidR="00CF6237" w:rsidRPr="00CF6237" w:rsidRDefault="00CF6237" w:rsidP="00B062FC">
      <w:pPr>
        <w:tabs>
          <w:tab w:val="left" w:pos="7605"/>
        </w:tabs>
        <w:jc w:val="both"/>
        <w:rPr>
          <w:b/>
          <w:color w:val="000000"/>
          <w:sz w:val="22"/>
          <w:szCs w:val="22"/>
          <w:u w:val="single"/>
        </w:rPr>
      </w:pPr>
      <w:r w:rsidRPr="00CF6237">
        <w:rPr>
          <w:b/>
          <w:color w:val="000000"/>
          <w:sz w:val="22"/>
          <w:szCs w:val="22"/>
          <w:u w:val="single"/>
        </w:rPr>
        <w:t>Warunki udziału w postepowaniu:</w:t>
      </w:r>
    </w:p>
    <w:p w14:paraId="7D382956" w14:textId="072AB63F" w:rsidR="00CF6237" w:rsidRDefault="00CF6237" w:rsidP="00B062FC">
      <w:pPr>
        <w:tabs>
          <w:tab w:val="left" w:pos="7605"/>
        </w:tabs>
        <w:jc w:val="both"/>
        <w:rPr>
          <w:b/>
          <w:color w:val="000000"/>
          <w:sz w:val="22"/>
          <w:szCs w:val="22"/>
        </w:rPr>
      </w:pPr>
      <w:r>
        <w:rPr>
          <w:bCs/>
          <w:color w:val="000000"/>
          <w:sz w:val="22"/>
          <w:szCs w:val="22"/>
        </w:rPr>
        <w:t>Wykonawca musi wykazać, że jest a</w:t>
      </w:r>
      <w:r w:rsidR="00944698">
        <w:rPr>
          <w:bCs/>
          <w:color w:val="000000"/>
          <w:sz w:val="22"/>
          <w:szCs w:val="22"/>
        </w:rPr>
        <w:t>r</w:t>
      </w:r>
      <w:r>
        <w:rPr>
          <w:bCs/>
          <w:color w:val="000000"/>
          <w:sz w:val="22"/>
          <w:szCs w:val="22"/>
        </w:rPr>
        <w:t>mator</w:t>
      </w:r>
      <w:r w:rsidR="00944698">
        <w:rPr>
          <w:bCs/>
          <w:color w:val="000000"/>
          <w:sz w:val="22"/>
          <w:szCs w:val="22"/>
        </w:rPr>
        <w:t xml:space="preserve">em </w:t>
      </w:r>
      <w:r w:rsidRPr="00CF6237">
        <w:rPr>
          <w:bCs/>
          <w:color w:val="000000"/>
          <w:sz w:val="22"/>
          <w:szCs w:val="22"/>
        </w:rPr>
        <w:t>kutra rybackiego o długości powyżej 10 metrów, sprawnego pod względem technicznym, dopuszczonego do żeglugi</w:t>
      </w:r>
      <w:r w:rsidR="00AE288E">
        <w:rPr>
          <w:bCs/>
          <w:color w:val="000000"/>
          <w:sz w:val="22"/>
          <w:szCs w:val="22"/>
        </w:rPr>
        <w:t xml:space="preserve"> </w:t>
      </w:r>
      <w:r w:rsidRPr="00CF6237">
        <w:rPr>
          <w:bCs/>
          <w:color w:val="000000"/>
          <w:sz w:val="22"/>
          <w:szCs w:val="22"/>
        </w:rPr>
        <w:t>wraz z załogą do przeprowadzenia badań w warunkach eksploatacyjnych</w:t>
      </w:r>
      <w:r>
        <w:rPr>
          <w:bCs/>
          <w:color w:val="000000"/>
          <w:sz w:val="22"/>
          <w:szCs w:val="22"/>
        </w:rPr>
        <w:t>.</w:t>
      </w:r>
      <w:r w:rsidR="00AE288E">
        <w:rPr>
          <w:bCs/>
          <w:color w:val="000000"/>
          <w:sz w:val="22"/>
          <w:szCs w:val="22"/>
        </w:rPr>
        <w:t xml:space="preserve"> </w:t>
      </w:r>
      <w:r w:rsidR="00AE288E" w:rsidRPr="001263A6">
        <w:rPr>
          <w:b/>
          <w:color w:val="000000"/>
          <w:sz w:val="22"/>
          <w:szCs w:val="22"/>
        </w:rPr>
        <w:t>Na potwierdzenie spełni</w:t>
      </w:r>
      <w:r w:rsidR="001263A6" w:rsidRPr="001263A6">
        <w:rPr>
          <w:b/>
          <w:color w:val="000000"/>
          <w:sz w:val="22"/>
          <w:szCs w:val="22"/>
        </w:rPr>
        <w:t>enia</w:t>
      </w:r>
      <w:r w:rsidR="00AE288E" w:rsidRPr="001263A6">
        <w:rPr>
          <w:b/>
          <w:color w:val="000000"/>
          <w:sz w:val="22"/>
          <w:szCs w:val="22"/>
        </w:rPr>
        <w:t xml:space="preserve"> ww. warunku armator przedkłada wraz z ofertą kopię licencji połowowej oraz kopię ważnej karty bezpieczeństwa</w:t>
      </w:r>
      <w:r w:rsidR="00EA48A0">
        <w:rPr>
          <w:b/>
          <w:color w:val="000000"/>
          <w:sz w:val="22"/>
          <w:szCs w:val="22"/>
        </w:rPr>
        <w:t xml:space="preserve"> </w:t>
      </w:r>
      <w:r w:rsidR="00B751AB" w:rsidRPr="00B751AB">
        <w:rPr>
          <w:bCs/>
          <w:color w:val="000000"/>
        </w:rPr>
        <w:t xml:space="preserve"> </w:t>
      </w:r>
      <w:r w:rsidR="00B751AB">
        <w:rPr>
          <w:bCs/>
          <w:color w:val="000000"/>
        </w:rPr>
        <w:t xml:space="preserve">lub </w:t>
      </w:r>
      <w:r w:rsidR="00B751AB" w:rsidRPr="004E5552">
        <w:rPr>
          <w:bCs/>
          <w:color w:val="000000"/>
        </w:rPr>
        <w:t>Certyfikat Zgodności Statku Rybackiego</w:t>
      </w:r>
      <w:r w:rsidR="00B751AB" w:rsidRPr="00821590">
        <w:rPr>
          <w:bCs/>
          <w:color w:val="000000"/>
        </w:rPr>
        <w:t>.</w:t>
      </w:r>
    </w:p>
    <w:p w14:paraId="7BCC80A1" w14:textId="539A8951" w:rsidR="00A7292B" w:rsidRPr="00567382" w:rsidRDefault="00A7292B" w:rsidP="00B062FC">
      <w:pPr>
        <w:tabs>
          <w:tab w:val="left" w:pos="7605"/>
        </w:tabs>
        <w:jc w:val="both"/>
        <w:rPr>
          <w:bCs/>
          <w:color w:val="000000"/>
          <w:sz w:val="22"/>
          <w:szCs w:val="22"/>
        </w:rPr>
      </w:pPr>
      <w:r w:rsidRPr="00567382">
        <w:rPr>
          <w:bCs/>
          <w:color w:val="000000"/>
          <w:sz w:val="22"/>
          <w:szCs w:val="22"/>
        </w:rPr>
        <w:tab/>
      </w:r>
    </w:p>
    <w:p w14:paraId="6F6FA4A9" w14:textId="77777777" w:rsidR="00A7292B" w:rsidRPr="00567382" w:rsidRDefault="00A7292B" w:rsidP="00B062FC">
      <w:pPr>
        <w:spacing w:line="276" w:lineRule="auto"/>
        <w:jc w:val="both"/>
        <w:rPr>
          <w:b/>
          <w:sz w:val="22"/>
          <w:szCs w:val="22"/>
          <w:u w:val="single"/>
        </w:rPr>
      </w:pPr>
      <w:r w:rsidRPr="00567382">
        <w:rPr>
          <w:b/>
          <w:sz w:val="22"/>
          <w:szCs w:val="22"/>
          <w:u w:val="single"/>
        </w:rPr>
        <w:t>Termin realizacji</w:t>
      </w:r>
      <w:r w:rsidR="006874B1" w:rsidRPr="00567382">
        <w:rPr>
          <w:b/>
          <w:sz w:val="22"/>
          <w:szCs w:val="22"/>
          <w:u w:val="single"/>
        </w:rPr>
        <w:t>:</w:t>
      </w:r>
    </w:p>
    <w:p w14:paraId="184420D9" w14:textId="3D3A9FC2" w:rsidR="0091362E" w:rsidRPr="00567382" w:rsidRDefault="0091362E" w:rsidP="0091362E">
      <w:pPr>
        <w:jc w:val="both"/>
        <w:rPr>
          <w:bCs/>
          <w:sz w:val="22"/>
          <w:szCs w:val="22"/>
        </w:rPr>
      </w:pPr>
      <w:r w:rsidRPr="00567382">
        <w:rPr>
          <w:bCs/>
          <w:sz w:val="22"/>
          <w:szCs w:val="22"/>
        </w:rPr>
        <w:t>Czas realizacji</w:t>
      </w:r>
      <w:r w:rsidR="001263A6">
        <w:rPr>
          <w:bCs/>
          <w:sz w:val="22"/>
          <w:szCs w:val="22"/>
        </w:rPr>
        <w:t xml:space="preserve"> umowy</w:t>
      </w:r>
      <w:r w:rsidRPr="00567382">
        <w:rPr>
          <w:bCs/>
          <w:sz w:val="22"/>
          <w:szCs w:val="22"/>
        </w:rPr>
        <w:t xml:space="preserve">: </w:t>
      </w:r>
      <w:r w:rsidR="00567382" w:rsidRPr="00567382">
        <w:rPr>
          <w:bCs/>
          <w:sz w:val="22"/>
          <w:szCs w:val="22"/>
        </w:rPr>
        <w:t>od dnia zawarcia umowy do</w:t>
      </w:r>
      <w:r w:rsidR="00547C07">
        <w:rPr>
          <w:bCs/>
          <w:sz w:val="22"/>
          <w:szCs w:val="22"/>
        </w:rPr>
        <w:t xml:space="preserve"> </w:t>
      </w:r>
      <w:r w:rsidR="0064100A">
        <w:rPr>
          <w:bCs/>
          <w:sz w:val="22"/>
          <w:szCs w:val="22"/>
        </w:rPr>
        <w:t>30</w:t>
      </w:r>
      <w:r w:rsidR="00547C07">
        <w:rPr>
          <w:bCs/>
          <w:sz w:val="22"/>
          <w:szCs w:val="22"/>
        </w:rPr>
        <w:t xml:space="preserve"> </w:t>
      </w:r>
      <w:r w:rsidR="00BC6340">
        <w:rPr>
          <w:bCs/>
          <w:sz w:val="22"/>
          <w:szCs w:val="22"/>
        </w:rPr>
        <w:t>listopad</w:t>
      </w:r>
      <w:r w:rsidR="001263A6">
        <w:rPr>
          <w:bCs/>
          <w:sz w:val="22"/>
          <w:szCs w:val="22"/>
        </w:rPr>
        <w:t>a</w:t>
      </w:r>
      <w:r w:rsidRPr="00567382">
        <w:rPr>
          <w:bCs/>
          <w:sz w:val="22"/>
          <w:szCs w:val="22"/>
        </w:rPr>
        <w:t xml:space="preserve"> 2022 r.</w:t>
      </w:r>
      <w:r w:rsidR="00567382" w:rsidRPr="00567382">
        <w:rPr>
          <w:bCs/>
          <w:sz w:val="22"/>
          <w:szCs w:val="22"/>
        </w:rPr>
        <w:t xml:space="preserve"> </w:t>
      </w:r>
    </w:p>
    <w:p w14:paraId="6D851903" w14:textId="77777777" w:rsidR="002259AB" w:rsidRPr="00567382" w:rsidRDefault="002259AB" w:rsidP="00B062FC">
      <w:pPr>
        <w:spacing w:line="276" w:lineRule="auto"/>
        <w:jc w:val="both"/>
        <w:rPr>
          <w:b/>
          <w:sz w:val="22"/>
          <w:szCs w:val="22"/>
        </w:rPr>
      </w:pPr>
    </w:p>
    <w:p w14:paraId="71202F3B" w14:textId="1AEEFA9D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547C07">
        <w:rPr>
          <w:b/>
          <w:bCs/>
          <w:sz w:val="22"/>
          <w:szCs w:val="22"/>
        </w:rPr>
        <w:t xml:space="preserve">Złożenie oferty cenowej nie jest równoznaczne ze złożeniem zamówienia przez Zamawiającego i nie łączy się z koniecznością zawarcia przez niego umowy. Zamawiający oczekuje odpowiedzi </w:t>
      </w:r>
      <w:r w:rsidRPr="00547C07">
        <w:rPr>
          <w:bCs/>
          <w:sz w:val="22"/>
          <w:szCs w:val="22"/>
        </w:rPr>
        <w:t>w terminie</w:t>
      </w:r>
      <w:r w:rsidR="00A73466">
        <w:rPr>
          <w:bCs/>
          <w:sz w:val="22"/>
          <w:szCs w:val="22"/>
        </w:rPr>
        <w:t xml:space="preserve"> </w:t>
      </w:r>
      <w:r w:rsidRPr="00547C07">
        <w:rPr>
          <w:bCs/>
          <w:sz w:val="22"/>
          <w:szCs w:val="22"/>
        </w:rPr>
        <w:t xml:space="preserve"> </w:t>
      </w:r>
      <w:r w:rsidRPr="00547C07">
        <w:rPr>
          <w:b/>
          <w:sz w:val="22"/>
          <w:szCs w:val="22"/>
        </w:rPr>
        <w:t xml:space="preserve">do dnia </w:t>
      </w:r>
      <w:r w:rsidR="00B751AB">
        <w:rPr>
          <w:b/>
          <w:sz w:val="22"/>
          <w:szCs w:val="22"/>
        </w:rPr>
        <w:t>06.09</w:t>
      </w:r>
      <w:r w:rsidR="007434D7">
        <w:rPr>
          <w:b/>
          <w:sz w:val="22"/>
          <w:szCs w:val="22"/>
        </w:rPr>
        <w:t>.</w:t>
      </w:r>
      <w:r w:rsidRPr="00547C07">
        <w:rPr>
          <w:b/>
          <w:sz w:val="22"/>
          <w:szCs w:val="22"/>
        </w:rPr>
        <w:t>202</w:t>
      </w:r>
      <w:r>
        <w:rPr>
          <w:b/>
          <w:sz w:val="22"/>
          <w:szCs w:val="22"/>
        </w:rPr>
        <w:t>2</w:t>
      </w:r>
      <w:r w:rsidRPr="00547C07">
        <w:rPr>
          <w:b/>
          <w:sz w:val="22"/>
          <w:szCs w:val="22"/>
        </w:rPr>
        <w:t xml:space="preserve"> r.</w:t>
      </w:r>
      <w:r w:rsidRPr="00547C07">
        <w:rPr>
          <w:bCs/>
          <w:sz w:val="22"/>
          <w:szCs w:val="22"/>
        </w:rPr>
        <w:t xml:space="preserve"> w siedzibie </w:t>
      </w:r>
      <w:r w:rsidR="007123B1">
        <w:rPr>
          <w:bCs/>
          <w:sz w:val="22"/>
          <w:szCs w:val="22"/>
        </w:rPr>
        <w:t>Z</w:t>
      </w:r>
      <w:r w:rsidRPr="00547C07">
        <w:rPr>
          <w:bCs/>
          <w:sz w:val="22"/>
          <w:szCs w:val="22"/>
        </w:rPr>
        <w:t>amawiającego w Kancelarii lub na adres mailowy:</w:t>
      </w:r>
      <w:r w:rsidR="00B751AB">
        <w:rPr>
          <w:bCs/>
          <w:sz w:val="22"/>
          <w:szCs w:val="22"/>
        </w:rPr>
        <w:t xml:space="preserve"> </w:t>
      </w:r>
      <w:hyperlink r:id="rId9" w:history="1"/>
      <w:proofErr w:type="spellStart"/>
      <w:r w:rsidR="00B751AB">
        <w:rPr>
          <w:bCs/>
          <w:sz w:val="22"/>
          <w:szCs w:val="22"/>
        </w:rPr>
        <w:t>k.perec@pm.szczecin</w:t>
      </w:r>
      <w:proofErr w:type="spellEnd"/>
      <w:r w:rsidR="00B751AB">
        <w:rPr>
          <w:bCs/>
          <w:sz w:val="22"/>
          <w:szCs w:val="22"/>
        </w:rPr>
        <w:t>.</w:t>
      </w:r>
      <w:r w:rsidRPr="00547C07">
        <w:rPr>
          <w:bCs/>
          <w:sz w:val="22"/>
          <w:szCs w:val="22"/>
        </w:rPr>
        <w:t xml:space="preserve"> uwagi na fakt gromadzenia odpowiedniej ilości ofert, niezbędnych w procedurze Akademii Morskiej w Szczecinie.</w:t>
      </w:r>
    </w:p>
    <w:p w14:paraId="1DD6A8F4" w14:textId="50DD8709" w:rsidR="000345A5" w:rsidRPr="00BC6340" w:rsidRDefault="00547C07" w:rsidP="000345A5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bookmarkStart w:id="5" w:name="_Hlk75943843"/>
      <w:r w:rsidRPr="00547C07">
        <w:rPr>
          <w:sz w:val="22"/>
          <w:szCs w:val="22"/>
        </w:rPr>
        <w:t>Warunkiem rozpatrywania przez Zamawiającego złożonej oferty jest spełnienie  i złożenie przez Wykonawcę odpowiednich oświadczeń wymienionych w niniejszym zapytaniu ofertowym oraz formularza ofertowego wg wzoru.</w:t>
      </w:r>
    </w:p>
    <w:p w14:paraId="27894A40" w14:textId="77777777" w:rsidR="00E66264" w:rsidRDefault="00E66264" w:rsidP="00BC6340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646393B8" w14:textId="23B6668F" w:rsidR="00BC6340" w:rsidRPr="00BC6340" w:rsidRDefault="00BC6340" w:rsidP="00BC6340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BC6340">
        <w:rPr>
          <w:b/>
          <w:sz w:val="22"/>
          <w:szCs w:val="22"/>
          <w:u w:val="single"/>
        </w:rPr>
        <w:t xml:space="preserve">Dodatkowe informacje </w:t>
      </w:r>
    </w:p>
    <w:p w14:paraId="5B26F45A" w14:textId="77777777" w:rsidR="00BC6340" w:rsidRPr="00BC6340" w:rsidRDefault="00BC6340" w:rsidP="00BC634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  <w:r w:rsidRPr="00BC6340">
        <w:rPr>
          <w:sz w:val="22"/>
          <w:szCs w:val="22"/>
        </w:rPr>
        <w:t xml:space="preserve">Zamawiający zastrzega sobie prawo do: </w:t>
      </w:r>
    </w:p>
    <w:p w14:paraId="0078F9DD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Zmiany lub odwołania niniejszego ogłoszenia, </w:t>
      </w:r>
    </w:p>
    <w:p w14:paraId="3C164C9B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Zmiany warunków lub terminów prowadzonego zapytania ofertowego </w:t>
      </w:r>
    </w:p>
    <w:p w14:paraId="3E85AE6D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Unieważnienia postępowania na każdym jego etapie bez podania przyczyny, a także do pozostawienia postępowania bez wyboru oferty, </w:t>
      </w:r>
    </w:p>
    <w:p w14:paraId="298161EB" w14:textId="77777777" w:rsidR="00BC6340" w:rsidRPr="00BC6340" w:rsidRDefault="00BC6340" w:rsidP="00BC6340">
      <w:pPr>
        <w:pStyle w:val="Akapitzlist"/>
        <w:numPr>
          <w:ilvl w:val="1"/>
          <w:numId w:val="11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</w:rPr>
      </w:pPr>
      <w:r w:rsidRPr="00BC6340">
        <w:rPr>
          <w:rFonts w:ascii="Times New Roman" w:hAnsi="Times New Roman" w:cs="Times New Roman"/>
        </w:rPr>
        <w:t xml:space="preserve">Zamawiający informuje, że w niniejszym postępowaniu Wykonawcom nie przysługują środki ochrony prawnej określone w ustawie z dnia 11.09.2019 r. – Prawo Zamówień Publicznych.  </w:t>
      </w:r>
    </w:p>
    <w:p w14:paraId="588F85AB" w14:textId="77777777" w:rsidR="000345A5" w:rsidRPr="00BC6340" w:rsidRDefault="000345A5" w:rsidP="00547C07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bookmarkEnd w:id="5"/>
    <w:p w14:paraId="2EB1078F" w14:textId="77777777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Cs/>
          <w:sz w:val="22"/>
          <w:szCs w:val="22"/>
        </w:rPr>
      </w:pPr>
      <w:r w:rsidRPr="00547C07">
        <w:rPr>
          <w:bCs/>
          <w:sz w:val="22"/>
          <w:szCs w:val="22"/>
        </w:rPr>
        <w:lastRenderedPageBreak/>
        <w:t>Termin związania z ofertą wynosi 30 dni od ostatecznego terminu składania ofert.</w:t>
      </w:r>
    </w:p>
    <w:p w14:paraId="587BD2A3" w14:textId="77777777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4140A2DE" w14:textId="67B4FCD5" w:rsidR="00B062FC" w:rsidRPr="00567382" w:rsidRDefault="00B062FC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CCA29E4" w14:textId="0F22770F" w:rsidR="00567382" w:rsidRDefault="00567382" w:rsidP="00567382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  <w:r w:rsidRPr="00567382">
        <w:rPr>
          <w:b/>
          <w:sz w:val="22"/>
          <w:szCs w:val="22"/>
          <w:u w:val="single"/>
        </w:rPr>
        <w:t>Oferty będą oceniane według kryterium:</w:t>
      </w:r>
      <w:r w:rsidRPr="00567382">
        <w:rPr>
          <w:b/>
          <w:sz w:val="22"/>
          <w:szCs w:val="22"/>
        </w:rPr>
        <w:t xml:space="preserve">  </w:t>
      </w:r>
      <w:r w:rsidRPr="00567382">
        <w:rPr>
          <w:b/>
          <w:bCs/>
          <w:sz w:val="22"/>
          <w:szCs w:val="22"/>
        </w:rPr>
        <w:t xml:space="preserve">Cena </w:t>
      </w:r>
      <w:r w:rsidR="00314BD4">
        <w:rPr>
          <w:b/>
          <w:bCs/>
          <w:sz w:val="22"/>
          <w:szCs w:val="22"/>
        </w:rPr>
        <w:t xml:space="preserve">czarteru jednego kutra </w:t>
      </w:r>
      <w:r w:rsidRPr="00567382">
        <w:rPr>
          <w:b/>
          <w:bCs/>
          <w:sz w:val="22"/>
          <w:szCs w:val="22"/>
        </w:rPr>
        <w:t xml:space="preserve">-  100% </w:t>
      </w:r>
    </w:p>
    <w:p w14:paraId="1FCDC05B" w14:textId="67E53673" w:rsidR="00547C07" w:rsidRDefault="000345A5" w:rsidP="00567382">
      <w:pPr>
        <w:tabs>
          <w:tab w:val="left" w:pos="993"/>
        </w:tabs>
        <w:spacing w:line="276" w:lineRule="auto"/>
        <w:jc w:val="both"/>
        <w:rPr>
          <w:ins w:id="6" w:author="Kamila Perec" w:date="2022-08-29T13:40:00Z"/>
          <w:b/>
          <w:bCs/>
          <w:sz w:val="22"/>
          <w:szCs w:val="22"/>
        </w:rPr>
      </w:pPr>
      <w:r w:rsidRPr="00BC6340">
        <w:rPr>
          <w:b/>
          <w:bCs/>
          <w:sz w:val="22"/>
          <w:szCs w:val="22"/>
        </w:rPr>
        <w:t>Wygrywa oferta z najniższą ceną jednostkową za kuter.</w:t>
      </w:r>
    </w:p>
    <w:p w14:paraId="5F66B5F0" w14:textId="400B52B6" w:rsidR="00B751AB" w:rsidRDefault="00B751AB" w:rsidP="00567382">
      <w:pPr>
        <w:tabs>
          <w:tab w:val="left" w:pos="993"/>
        </w:tabs>
        <w:spacing w:line="276" w:lineRule="auto"/>
        <w:jc w:val="both"/>
        <w:rPr>
          <w:ins w:id="7" w:author="Kamila Perec" w:date="2022-08-29T13:40:00Z"/>
          <w:b/>
          <w:bCs/>
          <w:sz w:val="22"/>
          <w:szCs w:val="22"/>
        </w:rPr>
      </w:pPr>
    </w:p>
    <w:p w14:paraId="0D70D880" w14:textId="77777777" w:rsidR="00B751AB" w:rsidRPr="00BC6340" w:rsidRDefault="00B751AB" w:rsidP="00567382">
      <w:pPr>
        <w:tabs>
          <w:tab w:val="left" w:pos="993"/>
        </w:tabs>
        <w:spacing w:line="276" w:lineRule="auto"/>
        <w:jc w:val="both"/>
        <w:rPr>
          <w:b/>
          <w:bCs/>
          <w:sz w:val="22"/>
          <w:szCs w:val="22"/>
        </w:rPr>
      </w:pPr>
    </w:p>
    <w:p w14:paraId="479555DB" w14:textId="77777777" w:rsidR="00DD2D21" w:rsidRDefault="00DD2D21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51947579" w14:textId="6B62C7BC" w:rsidR="00547C07" w:rsidRPr="00547C07" w:rsidRDefault="00547C07" w:rsidP="00547C07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547C07">
        <w:rPr>
          <w:b/>
          <w:sz w:val="22"/>
          <w:szCs w:val="22"/>
          <w:u w:val="single"/>
        </w:rPr>
        <w:t>Zasady, miejsce i termin złożenia oferty:</w:t>
      </w:r>
    </w:p>
    <w:p w14:paraId="476B73E1" w14:textId="7BFEC039" w:rsidR="00547C07" w:rsidRPr="00547C07" w:rsidRDefault="00547C07" w:rsidP="00547C07">
      <w:pPr>
        <w:pStyle w:val="Akapitzlist"/>
        <w:numPr>
          <w:ilvl w:val="2"/>
          <w:numId w:val="8"/>
        </w:numPr>
        <w:ind w:left="567" w:hanging="283"/>
        <w:rPr>
          <w:rFonts w:ascii="Times New Roman" w:hAnsi="Times New Roman" w:cs="Times New Roman"/>
          <w:bCs/>
        </w:rPr>
      </w:pPr>
      <w:r w:rsidRPr="00547C07">
        <w:rPr>
          <w:rFonts w:ascii="Times New Roman" w:hAnsi="Times New Roman" w:cs="Times New Roman"/>
          <w:bCs/>
        </w:rPr>
        <w:t>Oferta winna zostać złożona na formularzu ofertowym</w:t>
      </w:r>
      <w:r w:rsidRPr="00547C07">
        <w:t xml:space="preserve"> </w:t>
      </w:r>
      <w:r w:rsidRPr="00547C07">
        <w:rPr>
          <w:rFonts w:ascii="Times New Roman" w:hAnsi="Times New Roman" w:cs="Times New Roman"/>
          <w:bCs/>
        </w:rPr>
        <w:t xml:space="preserve">z określeniem  wynagrodzenia brutto, stanowiącym załącznik nr </w:t>
      </w:r>
      <w:r>
        <w:rPr>
          <w:rFonts w:ascii="Times New Roman" w:hAnsi="Times New Roman" w:cs="Times New Roman"/>
          <w:bCs/>
        </w:rPr>
        <w:t>1</w:t>
      </w:r>
      <w:r w:rsidRPr="00547C07">
        <w:rPr>
          <w:rFonts w:ascii="Times New Roman" w:hAnsi="Times New Roman" w:cs="Times New Roman"/>
          <w:bCs/>
        </w:rPr>
        <w:t xml:space="preserve"> do Zapytania ofertowego. </w:t>
      </w:r>
    </w:p>
    <w:p w14:paraId="00495F2D" w14:textId="67784D68" w:rsidR="00547C07" w:rsidRPr="006B5E3B" w:rsidRDefault="00547C07" w:rsidP="00547C07">
      <w:pPr>
        <w:pStyle w:val="Akapitzlist"/>
        <w:numPr>
          <w:ilvl w:val="2"/>
          <w:numId w:val="8"/>
        </w:numPr>
        <w:ind w:left="567" w:hanging="283"/>
        <w:rPr>
          <w:rFonts w:ascii="Times New Roman" w:hAnsi="Times New Roman" w:cs="Times New Roman"/>
          <w:b/>
          <w:bCs/>
        </w:rPr>
      </w:pPr>
      <w:r w:rsidRPr="006B5E3B">
        <w:rPr>
          <w:rFonts w:ascii="Times New Roman" w:hAnsi="Times New Roman" w:cs="Times New Roman"/>
          <w:b/>
          <w:bCs/>
        </w:rPr>
        <w:t>Oferta musi zostać podpisana czytelnie przez Wykonawcę.</w:t>
      </w:r>
    </w:p>
    <w:p w14:paraId="19D4EC0F" w14:textId="77777777" w:rsidR="00547C07" w:rsidRPr="00547C07" w:rsidRDefault="00547C07" w:rsidP="00547C07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  <w:bCs/>
        </w:rPr>
      </w:pPr>
      <w:r w:rsidRPr="00547C07">
        <w:rPr>
          <w:rFonts w:ascii="Times New Roman" w:hAnsi="Times New Roman" w:cs="Times New Roman"/>
          <w:bCs/>
        </w:rPr>
        <w:t>Oferty złożone po terminie nie będą rozpatrywane.</w:t>
      </w:r>
    </w:p>
    <w:p w14:paraId="1870C376" w14:textId="77777777" w:rsidR="00547C07" w:rsidRPr="00547C07" w:rsidRDefault="00547C07" w:rsidP="00547C07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547C07">
        <w:rPr>
          <w:rFonts w:ascii="Times New Roman" w:hAnsi="Times New Roman" w:cs="Times New Roman"/>
          <w:bCs/>
        </w:rPr>
        <w:t>Oferent może przed upływem terminu składania ofert zm</w:t>
      </w:r>
      <w:r w:rsidRPr="00547C07">
        <w:rPr>
          <w:rFonts w:ascii="Times New Roman" w:hAnsi="Times New Roman" w:cs="Times New Roman"/>
        </w:rPr>
        <w:t xml:space="preserve">ienić lub wycofać swoją ofertę. </w:t>
      </w:r>
    </w:p>
    <w:p w14:paraId="30E162B5" w14:textId="383E374B" w:rsidR="00547C07" w:rsidRDefault="00547C07" w:rsidP="001D6E76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547C07">
        <w:rPr>
          <w:rFonts w:ascii="Times New Roman" w:hAnsi="Times New Roman" w:cs="Times New Roman"/>
        </w:rPr>
        <w:t xml:space="preserve">W toku badania i oceny ofert Zamawiający może żądać od oferentów wyjaśnień dotyczących treści złożonych ofert. </w:t>
      </w:r>
    </w:p>
    <w:p w14:paraId="3B4A4ED5" w14:textId="206DFFB7" w:rsidR="00567382" w:rsidRPr="007D6AB8" w:rsidRDefault="00567382" w:rsidP="001C7E19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7D6AB8">
        <w:rPr>
          <w:rFonts w:ascii="Times New Roman" w:hAnsi="Times New Roman" w:cs="Times New Roman"/>
          <w:b/>
          <w:bCs/>
          <w:u w:val="single"/>
        </w:rPr>
        <w:t>Kryterium ceny zostanie obliczone według następującego wzoru:</w:t>
      </w:r>
      <w:r w:rsidRPr="007D6AB8">
        <w:rPr>
          <w:rFonts w:ascii="Times New Roman" w:hAnsi="Times New Roman" w:cs="Times New Roman"/>
          <w:b/>
          <w:bCs/>
        </w:rPr>
        <w:t xml:space="preserve"> </w:t>
      </w:r>
      <w:r w:rsidRPr="007D6AB8">
        <w:rPr>
          <w:rFonts w:ascii="Times New Roman" w:hAnsi="Times New Roman" w:cs="Times New Roman"/>
        </w:rPr>
        <w:t>(Cena najniższej oferty / Cena badanej oferty) x 100 = liczba punktów za kryterium cena.</w:t>
      </w:r>
    </w:p>
    <w:p w14:paraId="769B240E" w14:textId="77777777" w:rsidR="007D6AB8" w:rsidRPr="007D6AB8" w:rsidRDefault="007D6AB8" w:rsidP="007D6AB8">
      <w:pPr>
        <w:pStyle w:val="Akapitzlist"/>
        <w:numPr>
          <w:ilvl w:val="2"/>
          <w:numId w:val="8"/>
        </w:numPr>
        <w:ind w:left="567" w:hanging="283"/>
        <w:jc w:val="both"/>
        <w:rPr>
          <w:rFonts w:ascii="Times New Roman" w:hAnsi="Times New Roman" w:cs="Times New Roman"/>
        </w:rPr>
      </w:pPr>
      <w:r w:rsidRPr="007D6AB8">
        <w:rPr>
          <w:rFonts w:ascii="Times New Roman" w:hAnsi="Times New Roman" w:cs="Times New Roman"/>
          <w:lang w:eastAsia="pl-PL"/>
        </w:rPr>
        <w:t>Oferta zostanie odrzucona w następujących przypadkach:</w:t>
      </w:r>
    </w:p>
    <w:p w14:paraId="09BFB28F" w14:textId="77777777" w:rsidR="00A20FA0" w:rsidRDefault="007D6AB8" w:rsidP="007D6AB8">
      <w:pPr>
        <w:pStyle w:val="Akapitzlist"/>
        <w:numPr>
          <w:ilvl w:val="0"/>
          <w:numId w:val="8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lang w:eastAsia="pl-PL"/>
        </w:rPr>
      </w:pPr>
      <w:r w:rsidRPr="007D6AB8">
        <w:rPr>
          <w:rFonts w:ascii="Times New Roman" w:hAnsi="Times New Roman" w:cs="Times New Roman"/>
          <w:lang w:eastAsia="pl-PL"/>
        </w:rPr>
        <w:t>jeśli   została   złożona   przez   podmiot   powiązany   kapitałowo   lub   osobowo z beneficjentem</w:t>
      </w:r>
    </w:p>
    <w:p w14:paraId="2F57881E" w14:textId="59937067" w:rsidR="007D6AB8" w:rsidRPr="007D6AB8" w:rsidRDefault="00A20FA0" w:rsidP="007D6AB8">
      <w:pPr>
        <w:pStyle w:val="Akapitzlist"/>
        <w:numPr>
          <w:ilvl w:val="0"/>
          <w:numId w:val="8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hAnsi="Times New Roman" w:cs="Times New Roman"/>
          <w:lang w:eastAsia="pl-PL"/>
        </w:rPr>
      </w:pPr>
      <w:r>
        <w:rPr>
          <w:rFonts w:ascii="Times New Roman" w:hAnsi="Times New Roman" w:cs="Times New Roman"/>
          <w:lang w:eastAsia="pl-PL"/>
        </w:rPr>
        <w:t>jeśli została złożona po terminie składania ofert określonym w zapytaniu.</w:t>
      </w:r>
      <w:r w:rsidR="007D6AB8" w:rsidRPr="007D6AB8">
        <w:rPr>
          <w:rFonts w:ascii="Times New Roman" w:hAnsi="Times New Roman" w:cs="Times New Roman"/>
          <w:lang w:eastAsia="pl-PL"/>
        </w:rPr>
        <w:t xml:space="preserve">,     </w:t>
      </w:r>
    </w:p>
    <w:p w14:paraId="05AA7019" w14:textId="77777777" w:rsidR="007D6AB8" w:rsidRPr="001C7E19" w:rsidRDefault="007D6AB8" w:rsidP="007D6AB8">
      <w:pPr>
        <w:pStyle w:val="Akapitzlist"/>
        <w:ind w:left="567"/>
        <w:jc w:val="both"/>
        <w:rPr>
          <w:rFonts w:ascii="Times New Roman" w:hAnsi="Times New Roman" w:cs="Times New Roman"/>
        </w:rPr>
      </w:pPr>
    </w:p>
    <w:p w14:paraId="0752580D" w14:textId="77777777" w:rsidR="00547C07" w:rsidRPr="00547C07" w:rsidRDefault="00547C07" w:rsidP="00547C07">
      <w:pPr>
        <w:rPr>
          <w:b/>
          <w:bCs/>
          <w:sz w:val="22"/>
          <w:szCs w:val="22"/>
          <w:u w:val="single"/>
        </w:rPr>
      </w:pPr>
      <w:r w:rsidRPr="00547C07">
        <w:rPr>
          <w:b/>
          <w:bCs/>
          <w:sz w:val="22"/>
          <w:szCs w:val="22"/>
          <w:u w:val="single"/>
        </w:rPr>
        <w:t>Termin płatności:</w:t>
      </w:r>
    </w:p>
    <w:p w14:paraId="7D08AFA7" w14:textId="197F8AFC" w:rsidR="00547C07" w:rsidRPr="00547C07" w:rsidRDefault="00547C07" w:rsidP="00547C07">
      <w:pPr>
        <w:jc w:val="both"/>
        <w:rPr>
          <w:sz w:val="22"/>
          <w:szCs w:val="22"/>
        </w:rPr>
      </w:pPr>
      <w:r w:rsidRPr="00547C07">
        <w:rPr>
          <w:sz w:val="22"/>
          <w:szCs w:val="22"/>
        </w:rPr>
        <w:t xml:space="preserve">do </w:t>
      </w:r>
      <w:r>
        <w:rPr>
          <w:sz w:val="22"/>
          <w:szCs w:val="22"/>
        </w:rPr>
        <w:t>30</w:t>
      </w:r>
      <w:r w:rsidRPr="00547C07">
        <w:rPr>
          <w:sz w:val="22"/>
          <w:szCs w:val="22"/>
        </w:rPr>
        <w:t xml:space="preserve"> dni od daty wpływu prawidłowo wystawionych faktur do Zamawiającego. </w:t>
      </w:r>
    </w:p>
    <w:p w14:paraId="51479E11" w14:textId="77777777" w:rsidR="00547C07" w:rsidRPr="00547C07" w:rsidRDefault="00547C07" w:rsidP="00547C07">
      <w:pPr>
        <w:jc w:val="both"/>
        <w:rPr>
          <w:sz w:val="22"/>
          <w:szCs w:val="22"/>
        </w:rPr>
      </w:pPr>
      <w:r w:rsidRPr="00547C07">
        <w:rPr>
          <w:sz w:val="22"/>
          <w:szCs w:val="22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2CBF135A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9563298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567382">
        <w:rPr>
          <w:b/>
          <w:sz w:val="22"/>
          <w:szCs w:val="22"/>
          <w:u w:val="single"/>
        </w:rPr>
        <w:t xml:space="preserve">Dodatkowe informacje: </w:t>
      </w:r>
    </w:p>
    <w:p w14:paraId="3ADFD553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</w:rPr>
        <w:t xml:space="preserve">Zamawiający wyklucza z możliwości udzielenia zamówienia podmiotom powiązanym osobowo lub kapitałowo. </w:t>
      </w:r>
      <w:r w:rsidRPr="00567382">
        <w:rPr>
          <w:sz w:val="22"/>
          <w:szCs w:val="22"/>
          <w:lang w:eastAsia="pl-PL"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 przygotowaniem i przeprowadzeniem procedury wyboru wykonawcy a wykonawcą, polegające w szczególności na:</w:t>
      </w:r>
    </w:p>
    <w:p w14:paraId="38079E67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uczestniczeniu w spółce jako wspólnik spółki cywilnej lub spółki osobowej;</w:t>
      </w:r>
    </w:p>
    <w:p w14:paraId="1754B9AD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posiadaniu co najmniej 10 % udziałów lub akcji w kapitale innego podmiotu;</w:t>
      </w:r>
    </w:p>
    <w:p w14:paraId="2863D6AD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pełnieniu funkcji członka organu nadzorczego, kontrolnego lub zarządzającego, prokurenta, pełnomocnika;</w:t>
      </w:r>
    </w:p>
    <w:p w14:paraId="192F6080" w14:textId="77777777" w:rsidR="00567382" w:rsidRPr="00567382" w:rsidRDefault="00567382" w:rsidP="00E22777">
      <w:pPr>
        <w:pStyle w:val="Akapitzlist"/>
        <w:numPr>
          <w:ilvl w:val="0"/>
          <w:numId w:val="3"/>
        </w:num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567382">
        <w:rPr>
          <w:rFonts w:ascii="Times New Roman" w:eastAsia="Times New Roman" w:hAnsi="Times New Roman" w:cs="Times New Roman"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kurateli.)</w:t>
      </w:r>
    </w:p>
    <w:p w14:paraId="118FE1E0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</w:p>
    <w:p w14:paraId="57D9011A" w14:textId="77777777" w:rsidR="00567382" w:rsidRPr="00567382" w:rsidRDefault="00567382" w:rsidP="00567382">
      <w:pPr>
        <w:tabs>
          <w:tab w:val="left" w:pos="993"/>
        </w:tabs>
        <w:spacing w:line="276" w:lineRule="auto"/>
        <w:jc w:val="both"/>
        <w:rPr>
          <w:b/>
          <w:sz w:val="22"/>
          <w:szCs w:val="22"/>
          <w:u w:val="single"/>
        </w:rPr>
      </w:pPr>
      <w:r w:rsidRPr="00567382">
        <w:rPr>
          <w:b/>
          <w:sz w:val="22"/>
          <w:szCs w:val="22"/>
          <w:u w:val="single"/>
        </w:rPr>
        <w:lastRenderedPageBreak/>
        <w:t>Dodatkowe zastrzeżenie warunkujące udział w postepowaniu z zapytania ofertowego</w:t>
      </w:r>
    </w:p>
    <w:p w14:paraId="3B0C1B29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bCs/>
          <w:sz w:val="22"/>
          <w:szCs w:val="22"/>
          <w:lang w:eastAsia="pl-PL"/>
        </w:rPr>
        <w:t xml:space="preserve">Zgodnie z art. 7 ust. 9 </w:t>
      </w:r>
      <w:r w:rsidRPr="00567382">
        <w:rPr>
          <w:sz w:val="22"/>
          <w:szCs w:val="22"/>
          <w:lang w:eastAsia="pl-PL"/>
        </w:rPr>
        <w:t>ustawy z dnia 13 kwietnia 2022 r. o szczególnych rozwiązaniach w zakresie przeciwdziałania wspieraniu agresji na Ukrainę oraz służących ochronie bezpieczeństwa narodowego (Dz. U. poz. 835)</w:t>
      </w:r>
      <w:r w:rsidRPr="00567382">
        <w:rPr>
          <w:bCs/>
          <w:sz w:val="22"/>
          <w:szCs w:val="22"/>
          <w:lang w:eastAsia="pl-PL"/>
        </w:rPr>
        <w:t xml:space="preserve"> </w:t>
      </w:r>
      <w:r w:rsidRPr="00567382">
        <w:rPr>
          <w:sz w:val="22"/>
          <w:szCs w:val="22"/>
          <w:lang w:eastAsia="pl-PL"/>
        </w:rPr>
        <w:t xml:space="preserve">o udzielenie niniejszego zamówienia nie może się ubiegać Wykonawca, którzy podlegają wykluczeniu z udziału w postępowaniu o zamówienie publiczne z przyczyn (przesłanek) wskazanych w art. 7 ust. 1 pkt 1 – 3 wyżej wskazanej ustawy. </w:t>
      </w:r>
    </w:p>
    <w:p w14:paraId="5A7AD021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>Zgodnie z art. 7 ust. 3 wyżej wskazanej ustawy ofertę wykonawcy podlegającego wykluczeniu, o którym mowa powyżej, zostanie odrzucona (wykonawcy temu nie zostanie udzielone zamówienie). Na okoliczność braku przesłanek wykluczenia jak wyżej – w stosunku do wykonawcy oferty najkorzystniej (najwyżej ocenionej) skierowane zostanie wezwanie do złożenia oświadczenia na formularzu, o którym mowa w załączniku niniejszego zapytania (plik z formularzem oświadczenia pod nazwą „</w:t>
      </w:r>
      <w:r w:rsidRPr="00567382">
        <w:rPr>
          <w:bCs/>
          <w:sz w:val="22"/>
          <w:szCs w:val="22"/>
          <w:lang w:eastAsia="pl-PL"/>
        </w:rPr>
        <w:t>Oświadczenie w przedmiocie braku podstaw do wykluczenia wykonawcy</w:t>
      </w:r>
      <w:r w:rsidRPr="00567382">
        <w:rPr>
          <w:sz w:val="22"/>
          <w:szCs w:val="22"/>
          <w:lang w:eastAsia="pl-PL"/>
        </w:rPr>
        <w:t xml:space="preserve">” - według wzoru treści tam wskazanej). </w:t>
      </w:r>
    </w:p>
    <w:p w14:paraId="348F72D5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 xml:space="preserve">Wskazane oświadczenie winno być złożone w terminie wskazanym w wezwaniu, o którym mowa powyżej, oraz (według wyboru wykonawcy) w formie pisemnej (tj. oryginał oświadczenia na nośniku papierowym z własnoręcznym podpisem osoby/osób reprezentujących wykonawcę) lub formie elektronicznej (tj. oświadczenie na nośniku elektronicznym podpisanym kwalifikowanym podpisem elektronicznym osoby/osób reprezentujących wykonawcę).  </w:t>
      </w:r>
    </w:p>
    <w:p w14:paraId="7E351DFB" w14:textId="77777777" w:rsidR="00567382" w:rsidRPr="00567382" w:rsidRDefault="00567382" w:rsidP="00567382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  <w:r w:rsidRPr="00567382">
        <w:rPr>
          <w:sz w:val="22"/>
          <w:szCs w:val="22"/>
          <w:lang w:eastAsia="pl-PL"/>
        </w:rPr>
        <w:t xml:space="preserve">Niezłożenie wskazanego oświadczenia w terminie przekraczającym 3 dni termin wyznaczony przez Zamawiającego w wezwaniu do jego złożenia (lub wskazanie w złożonym oświadczeniu, że Wykonawcy dotyczy któraś z okoliczności skutkującej wykluczeniem z ubiegania się z przyczyn podanych w art. 7 ust. 1 wyżej wskazanej ustawy, uprawnia do uznania oferty wskazanego Wykonawcy za ofertę podlegającą odrzuceniu (czy w inny sposób uznania jej za nieważną), co wykluczać będzie tego wykonawcę z ubiegania się o niniejsze zamówienie. </w:t>
      </w:r>
    </w:p>
    <w:p w14:paraId="56CC26C2" w14:textId="039EFBCC" w:rsidR="00567382" w:rsidRPr="00567382" w:rsidRDefault="00567382" w:rsidP="00567382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b/>
          <w:bCs/>
          <w:sz w:val="22"/>
          <w:szCs w:val="22"/>
          <w:u w:val="single"/>
        </w:rPr>
      </w:pPr>
      <w:r w:rsidRPr="00567382">
        <w:rPr>
          <w:sz w:val="22"/>
          <w:szCs w:val="22"/>
          <w:lang w:eastAsia="pl-PL"/>
        </w:rPr>
        <w:t>Oświadczenie jak wyżej nie zamyka prawa Zamawiającego do dodatkowej (lub przeprowadzonej niezależnie od złożonego oświadczenia jak wyżej) weryfikacji podstaw wykluczenia na podstawie art. 7 ust. 1 wyżej wskazanej ustawy w oparciu o dostępne dane, w szczególności dane z listy Ministerstwa Spraw Wewnętrznych i Administracji oraz wykazów rozporządzeń UE, o których mowa we wzorze oświadczenia jak wyżej.</w:t>
      </w:r>
    </w:p>
    <w:p w14:paraId="70F7D4FD" w14:textId="77777777" w:rsidR="00567382" w:rsidRPr="00567382" w:rsidRDefault="00567382" w:rsidP="00567382">
      <w:pPr>
        <w:tabs>
          <w:tab w:val="right" w:pos="284"/>
          <w:tab w:val="left" w:pos="408"/>
        </w:tabs>
        <w:autoSpaceDE w:val="0"/>
        <w:spacing w:line="276" w:lineRule="auto"/>
        <w:jc w:val="both"/>
        <w:rPr>
          <w:b/>
          <w:bCs/>
          <w:color w:val="000000"/>
          <w:sz w:val="22"/>
          <w:szCs w:val="22"/>
          <w:u w:val="single"/>
        </w:rPr>
      </w:pPr>
    </w:p>
    <w:p w14:paraId="6EB2D90E" w14:textId="77777777" w:rsidR="00567382" w:rsidRPr="00164472" w:rsidRDefault="00567382" w:rsidP="00567382">
      <w:p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color w:val="FF0000"/>
          <w:sz w:val="22"/>
          <w:szCs w:val="22"/>
          <w:lang w:eastAsia="pl-PL"/>
        </w:rPr>
      </w:pPr>
      <w:r w:rsidRPr="007E1A3B">
        <w:rPr>
          <w:sz w:val="22"/>
          <w:szCs w:val="22"/>
          <w:lang w:eastAsia="pl-PL"/>
        </w:rPr>
        <w:t>W przypadku braku złożenia co najmniej dwóch ofert zgodnych z zapytaniem ofertowym postępowanie ofertowe podlega unieważnieniu</w:t>
      </w:r>
      <w:r w:rsidRPr="00164472">
        <w:rPr>
          <w:color w:val="FF0000"/>
          <w:sz w:val="22"/>
          <w:szCs w:val="22"/>
          <w:lang w:eastAsia="pl-PL"/>
        </w:rPr>
        <w:t>.</w:t>
      </w:r>
    </w:p>
    <w:p w14:paraId="5E3DE4B2" w14:textId="77777777" w:rsidR="00567382" w:rsidRPr="00567382" w:rsidRDefault="00567382" w:rsidP="00567382">
      <w:pPr>
        <w:tabs>
          <w:tab w:val="left" w:pos="916"/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2"/>
          <w:szCs w:val="22"/>
          <w:lang w:eastAsia="pl-PL"/>
        </w:rPr>
      </w:pPr>
    </w:p>
    <w:p w14:paraId="175EA478" w14:textId="5966E644" w:rsidR="00711DD9" w:rsidRPr="00562030" w:rsidRDefault="00711DD9" w:rsidP="00711DD9">
      <w:pPr>
        <w:spacing w:after="120"/>
        <w:jc w:val="both"/>
        <w:rPr>
          <w:sz w:val="22"/>
          <w:szCs w:val="22"/>
          <w:u w:val="single"/>
        </w:rPr>
      </w:pPr>
      <w:r w:rsidRPr="00562030">
        <w:rPr>
          <w:sz w:val="22"/>
          <w:szCs w:val="22"/>
          <w:u w:val="single"/>
        </w:rPr>
        <w:t>RODO</w:t>
      </w:r>
    </w:p>
    <w:p w14:paraId="24D85428" w14:textId="77777777" w:rsidR="00711DD9" w:rsidRPr="00562030" w:rsidRDefault="00711DD9" w:rsidP="00711DD9">
      <w:pPr>
        <w:pStyle w:val="Akapitzlist"/>
        <w:spacing w:after="120"/>
        <w:ind w:left="426"/>
        <w:contextualSpacing w:val="0"/>
        <w:jc w:val="both"/>
        <w:rPr>
          <w:rFonts w:ascii="Times New Roman" w:hAnsi="Times New Roman" w:cs="Times New Roman"/>
        </w:rPr>
      </w:pPr>
      <w:r w:rsidRPr="00562030">
        <w:rPr>
          <w:rFonts w:ascii="Times New Roman" w:hAnsi="Times New Roman" w:cs="Times New Roman"/>
          <w:color w:val="000000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danych), dalej „RODO”, informujemy, że:</w:t>
      </w:r>
    </w:p>
    <w:p w14:paraId="1A213DBA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administratorem danych osobowych jest Akademia Morska w Szczecinie ul. Wały Chrobrego 1-2, 70-500 Szczecin, tel. (91) 48 09 400, am.szczecin.pl;</w:t>
      </w:r>
    </w:p>
    <w:p w14:paraId="0849CF15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dane kontaktowe do inspektora ochrony danych e-mail: iod@am.szczecin.pl;</w:t>
      </w:r>
    </w:p>
    <w:p w14:paraId="129A092F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 xml:space="preserve">Pani/Pana dane osobowe są niezbędne do zawarcia i wykonania umowy, której jest Pani/Pan stroną/w której został/-a Pani/Pan wskazany/-na jako osoba odpowiedzialna za wykonanie umowy </w:t>
      </w:r>
      <w:r w:rsidRPr="00562030">
        <w:rPr>
          <w:color w:val="000000"/>
          <w:sz w:val="22"/>
          <w:szCs w:val="22"/>
        </w:rPr>
        <w:lastRenderedPageBreak/>
        <w:t>lub osoba do kontaktu, w związku z powyższym Pani/Pana dane osobowe będą przetwarzane na podstawie przepisu: art. 6 ust. 1 lit. b, c, f RODO w celu prawidłowego oraz zgodnego z zamiarem stron wykonywania umowy, wypełniania obowiązków podatkowo-rozliczeniowych lub księgowo-sprawozdawczych, a także dochodzenia roszczeń wynikających z przepisów prawa. Jest Pani/Pan zobowiązany/- na do podania danych osobowych. Konsekwencją niepodania danych osobowych będzie niemożność zawarcia umowy lub utrudnienie w jej prawidłowym realizowaniu;</w:t>
      </w:r>
    </w:p>
    <w:p w14:paraId="3A5F1E86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odbiorcami danych osobowych mogą być osoby lub podmioty, którym udostępniona zostanie dokumentacja postępowania w oparciu o przepisy obowiązującego prawa, oraz podmioty przetwarzające dane w naszym imieniu, na podstawie umowy powierzenia danych. Dane nie będą przekazywane do państw trzecich;</w:t>
      </w:r>
    </w:p>
    <w:p w14:paraId="6E22DB56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Pani/Pana dane osobowe będą przechowywane do momentu zakończenia realizacji celów określonych w pkt. 3, a po tym czasie przez okres wymagany przez przepisy powszechnie obowiązującego prawa;</w:t>
      </w:r>
    </w:p>
    <w:p w14:paraId="4A455838" w14:textId="77777777" w:rsidR="00711DD9" w:rsidRPr="00562030" w:rsidRDefault="00711DD9" w:rsidP="00711DD9">
      <w:pPr>
        <w:pStyle w:val="NormalnyWeb"/>
        <w:numPr>
          <w:ilvl w:val="0"/>
          <w:numId w:val="9"/>
        </w:numPr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w odniesieniu do Pani/Pana danych osobowych decyzje nie będą podejmowane w sposób zautomatyzowany, stosownie do art. 22 RODO;</w:t>
      </w:r>
    </w:p>
    <w:p w14:paraId="61563E6C" w14:textId="77777777" w:rsidR="00711DD9" w:rsidRPr="00562030" w:rsidRDefault="00711DD9" w:rsidP="00711DD9">
      <w:pPr>
        <w:pStyle w:val="NormalnyWeb"/>
        <w:numPr>
          <w:ilvl w:val="0"/>
          <w:numId w:val="9"/>
        </w:numPr>
        <w:spacing w:before="0" w:beforeAutospacing="0" w:after="0" w:afterAutospacing="0"/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posiada Pani/Pan:</w:t>
      </w:r>
    </w:p>
    <w:p w14:paraId="44A5AC85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dostępu do danych osobowych Pani/Pana dotyczących na podstawie art. 15 RODO;</w:t>
      </w:r>
    </w:p>
    <w:p w14:paraId="22D84AC0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sprostowania Pani/Pana danych osobowych na podstawie art. 16 RODO;</w:t>
      </w:r>
    </w:p>
    <w:p w14:paraId="5EB878D2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żądania usunięcia danych osobowych w przypadkach określonych w art. 17 RODO;</w:t>
      </w:r>
    </w:p>
    <w:p w14:paraId="65FFFEA8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na podstawie art. 18 RODO prawo żądania od administratora ograniczenia przetwarzania danych osobowych z zastrzeżeniem przypadków, o których mowa w art. 18 ust. 2 RODO;</w:t>
      </w:r>
    </w:p>
    <w:p w14:paraId="28D9623A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do przenoszenia danych osobowych w przypadkach określonych w art. 20 RODO;</w:t>
      </w:r>
    </w:p>
    <w:p w14:paraId="369A13D4" w14:textId="77777777" w:rsidR="00711DD9" w:rsidRPr="00562030" w:rsidRDefault="00711DD9" w:rsidP="00711DD9">
      <w:pPr>
        <w:pStyle w:val="NormalnyWeb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prawo wniesienia sprzeciwu wobec przetwarzania danych osobowych w przypadkach określonych w art. 21 RODO.</w:t>
      </w:r>
    </w:p>
    <w:p w14:paraId="4FF76DCD" w14:textId="77777777" w:rsidR="00711DD9" w:rsidRPr="00562030" w:rsidRDefault="00711DD9" w:rsidP="00711DD9">
      <w:pPr>
        <w:pStyle w:val="NormalnyWeb"/>
        <w:spacing w:before="0" w:beforeAutospacing="0" w:after="0" w:afterAutospacing="0"/>
        <w:ind w:left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Z tych praw może Pani/Pan skorzystać składając wniosek w formie pisemnej do Inspektora Ochrony Danych na adres administratora z dopiskiem „Inspektor Ochrony Danych” lub na adres: iod@am.szczecin.pl;</w:t>
      </w:r>
    </w:p>
    <w:p w14:paraId="623C3DBE" w14:textId="77777777" w:rsidR="00711DD9" w:rsidRPr="00562030" w:rsidRDefault="00711DD9" w:rsidP="00711DD9">
      <w:pPr>
        <w:pStyle w:val="NormalnyWeb"/>
        <w:numPr>
          <w:ilvl w:val="0"/>
          <w:numId w:val="9"/>
        </w:numPr>
        <w:spacing w:before="0" w:beforeAutospacing="0" w:after="0" w:afterAutospacing="0"/>
        <w:ind w:left="357" w:hanging="357"/>
        <w:jc w:val="both"/>
        <w:rPr>
          <w:color w:val="000000"/>
          <w:sz w:val="22"/>
          <w:szCs w:val="22"/>
        </w:rPr>
      </w:pPr>
      <w:r w:rsidRPr="00562030">
        <w:rPr>
          <w:color w:val="000000"/>
          <w:sz w:val="22"/>
          <w:szCs w:val="22"/>
        </w:rPr>
        <w:t>przysługuje również Pani/Panu prawo do wniesienia skargi do Prezesa Urzędu Ochrony Danych Osobowych, gdy uzna Pani/Pan, że przetwarzanie danych osobowych Pani/Pana dotyczących narusza przepisy RODO.</w:t>
      </w:r>
    </w:p>
    <w:p w14:paraId="6AF3774D" w14:textId="1934AED9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52487A3" w14:textId="357432A9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5C84AF2" w14:textId="2FEFFFAE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53080EB" w14:textId="50CE6E85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A72B22B" w14:textId="3D29EAE5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0C2533C7" w14:textId="01CDA71C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99080EA" w14:textId="47AE5D23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0737E72D" w14:textId="06AC6C90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FCD812B" w14:textId="29E11295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A92AE4E" w14:textId="2835A773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D65BAB3" w14:textId="32B8294A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5E14C191" w14:textId="5D52AEAB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803AB8A" w14:textId="4FD8A9AB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5F1EB79" w14:textId="6CE35F70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9D14DC3" w14:textId="1DA11845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482CCE28" w14:textId="79EDAC1F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DF10811" w14:textId="12CF2FBF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31677560" w14:textId="690EA62F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20A4FC2" w14:textId="5F87A09E" w:rsidR="00855CEF" w:rsidRDefault="00855CEF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7129BE9D" w14:textId="05447BA1" w:rsidR="001D6E76" w:rsidRDefault="001D6E76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F47764D" w14:textId="63924542" w:rsidR="00346A4A" w:rsidRDefault="00346A4A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56E14D19" w14:textId="3994CD92" w:rsidR="00346A4A" w:rsidRDefault="00346A4A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C9F383A" w14:textId="233CC8E9" w:rsidR="006B5E3B" w:rsidRDefault="006B5E3B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6DF46331" w14:textId="538E32C1" w:rsidR="006B5E3B" w:rsidRDefault="006B5E3B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A7E7BEE" w14:textId="01652226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1FDBAEA1" w14:textId="49C72392" w:rsidR="00690F19" w:rsidRDefault="00690F19" w:rsidP="005651F0">
      <w:pPr>
        <w:tabs>
          <w:tab w:val="left" w:pos="993"/>
        </w:tabs>
        <w:spacing w:line="276" w:lineRule="auto"/>
        <w:jc w:val="both"/>
        <w:rPr>
          <w:sz w:val="22"/>
          <w:szCs w:val="22"/>
        </w:rPr>
      </w:pPr>
    </w:p>
    <w:p w14:paraId="2FB8B1D3" w14:textId="5CDFAE43" w:rsidR="00690F19" w:rsidRPr="00690F19" w:rsidRDefault="00690F19" w:rsidP="00690F19">
      <w:pPr>
        <w:tabs>
          <w:tab w:val="left" w:pos="900"/>
        </w:tabs>
        <w:jc w:val="center"/>
        <w:rPr>
          <w:b/>
          <w:bCs/>
          <w:sz w:val="22"/>
          <w:szCs w:val="22"/>
        </w:rPr>
      </w:pPr>
      <w:r w:rsidRPr="00690F19">
        <w:rPr>
          <w:b/>
          <w:bCs/>
          <w:i/>
          <w:iCs/>
          <w:sz w:val="22"/>
          <w:szCs w:val="22"/>
          <w:shd w:val="clear" w:color="auto" w:fill="FFFFFF"/>
        </w:rPr>
        <w:t xml:space="preserve">Załącznik nr 1 do zapytania ofertowego </w:t>
      </w:r>
      <w:r w:rsidRPr="00690F19">
        <w:rPr>
          <w:b/>
          <w:bCs/>
          <w:sz w:val="22"/>
          <w:szCs w:val="22"/>
          <w:shd w:val="clear" w:color="auto" w:fill="FFFFFF"/>
        </w:rPr>
        <w:t>na</w:t>
      </w:r>
      <w:r w:rsidRPr="00690F19">
        <w:rPr>
          <w:sz w:val="22"/>
          <w:szCs w:val="22"/>
        </w:rPr>
        <w:t xml:space="preserve">: </w:t>
      </w:r>
    </w:p>
    <w:p w14:paraId="32732368" w14:textId="77777777" w:rsidR="00690F19" w:rsidRDefault="00690F19" w:rsidP="00690F19">
      <w:pPr>
        <w:jc w:val="both"/>
        <w:rPr>
          <w:b/>
          <w:sz w:val="22"/>
          <w:szCs w:val="22"/>
        </w:rPr>
      </w:pPr>
    </w:p>
    <w:p w14:paraId="72ADE823" w14:textId="79FA7C7E" w:rsidR="00690F19" w:rsidRPr="00613098" w:rsidRDefault="00690F19" w:rsidP="00690F19">
      <w:pPr>
        <w:jc w:val="both"/>
        <w:rPr>
          <w:b/>
          <w:bCs/>
          <w:sz w:val="22"/>
          <w:szCs w:val="22"/>
        </w:rPr>
      </w:pPr>
      <w:bookmarkStart w:id="8" w:name="_Hlk105527818"/>
      <w:r w:rsidRPr="00690F19">
        <w:rPr>
          <w:b/>
          <w:sz w:val="22"/>
          <w:szCs w:val="22"/>
        </w:rPr>
        <w:t>„Czarter</w:t>
      </w:r>
      <w:r w:rsidR="00314BD4">
        <w:rPr>
          <w:b/>
          <w:sz w:val="22"/>
          <w:szCs w:val="22"/>
        </w:rPr>
        <w:t xml:space="preserve"> </w:t>
      </w:r>
      <w:r w:rsidR="001012C7">
        <w:rPr>
          <w:b/>
          <w:sz w:val="22"/>
          <w:szCs w:val="22"/>
        </w:rPr>
        <w:t>1</w:t>
      </w:r>
      <w:r w:rsidR="00314BD4">
        <w:rPr>
          <w:b/>
          <w:sz w:val="22"/>
          <w:szCs w:val="22"/>
        </w:rPr>
        <w:t xml:space="preserve"> </w:t>
      </w:r>
      <w:r w:rsidRPr="00690F19">
        <w:rPr>
          <w:b/>
          <w:sz w:val="22"/>
          <w:szCs w:val="22"/>
        </w:rPr>
        <w:t>kut</w:t>
      </w:r>
      <w:r w:rsidR="001012C7">
        <w:rPr>
          <w:b/>
          <w:sz w:val="22"/>
          <w:szCs w:val="22"/>
        </w:rPr>
        <w:t xml:space="preserve">ra </w:t>
      </w:r>
      <w:r w:rsidRPr="00690F19">
        <w:rPr>
          <w:b/>
          <w:sz w:val="22"/>
          <w:szCs w:val="22"/>
        </w:rPr>
        <w:t>rybacki</w:t>
      </w:r>
      <w:r w:rsidR="001012C7">
        <w:rPr>
          <w:b/>
          <w:sz w:val="22"/>
          <w:szCs w:val="22"/>
        </w:rPr>
        <w:t xml:space="preserve">ego </w:t>
      </w:r>
      <w:r w:rsidRPr="00690F19">
        <w:rPr>
          <w:b/>
          <w:sz w:val="22"/>
          <w:szCs w:val="22"/>
        </w:rPr>
        <w:t xml:space="preserve"> o długości powyżej 10 metrów wraz z załogą do przeprowadzenia badań w warunkach eksploatacyjnych w ramach projektu pn.: „Redukcja zużycia energii w aspekcie zmniejszania negatywnego wpływu rybactwa śródlądowego i morskiego na środowisko”, </w:t>
      </w:r>
      <w:bookmarkEnd w:id="8"/>
      <w:r w:rsidRPr="00690F19">
        <w:rPr>
          <w:b/>
          <w:sz w:val="22"/>
          <w:szCs w:val="22"/>
        </w:rPr>
        <w:t>finansowanego z Programu Operacyjnego Rybactwo i Morze 2014-2020</w:t>
      </w:r>
      <w:r>
        <w:rPr>
          <w:b/>
          <w:sz w:val="22"/>
          <w:szCs w:val="22"/>
        </w:rPr>
        <w:t xml:space="preserve"> </w:t>
      </w:r>
      <w:r w:rsidRPr="00613098">
        <w:rPr>
          <w:b/>
          <w:bCs/>
          <w:sz w:val="22"/>
          <w:szCs w:val="22"/>
        </w:rPr>
        <w:t>umow</w:t>
      </w:r>
      <w:r w:rsidR="00613098" w:rsidRPr="00613098">
        <w:rPr>
          <w:b/>
          <w:bCs/>
          <w:sz w:val="22"/>
          <w:szCs w:val="22"/>
        </w:rPr>
        <w:t>a</w:t>
      </w:r>
      <w:r w:rsidRPr="00613098">
        <w:rPr>
          <w:b/>
          <w:bCs/>
          <w:sz w:val="22"/>
          <w:szCs w:val="22"/>
        </w:rPr>
        <w:t xml:space="preserve"> o dofinansowanie nr 00004-6520.13-OR1600001/19/20</w:t>
      </w:r>
      <w:r w:rsidR="00613098" w:rsidRPr="00613098">
        <w:rPr>
          <w:b/>
          <w:bCs/>
          <w:sz w:val="22"/>
          <w:szCs w:val="22"/>
        </w:rPr>
        <w:t xml:space="preserve"> w</w:t>
      </w:r>
      <w:r w:rsidRPr="00613098">
        <w:rPr>
          <w:b/>
          <w:bCs/>
          <w:sz w:val="22"/>
          <w:szCs w:val="22"/>
        </w:rPr>
        <w:t xml:space="preserve"> ramach działania 1.13 Innowacje.</w:t>
      </w:r>
    </w:p>
    <w:p w14:paraId="14AF78FC" w14:textId="77777777" w:rsidR="00690F19" w:rsidRDefault="00690F19" w:rsidP="00690F19">
      <w:pPr>
        <w:jc w:val="center"/>
        <w:rPr>
          <w:rFonts w:asciiTheme="minorHAnsi" w:hAnsiTheme="minorHAnsi" w:cstheme="minorHAnsi"/>
          <w:i/>
          <w:iCs/>
          <w:sz w:val="22"/>
          <w:szCs w:val="22"/>
        </w:rPr>
      </w:pPr>
    </w:p>
    <w:p w14:paraId="2AC10F2D" w14:textId="77777777" w:rsidR="00690F19" w:rsidRDefault="00690F19" w:rsidP="00690F19">
      <w:pPr>
        <w:tabs>
          <w:tab w:val="left" w:pos="900"/>
        </w:tabs>
        <w:jc w:val="center"/>
        <w:rPr>
          <w:rFonts w:asciiTheme="minorHAnsi" w:eastAsia="Calibri" w:hAnsiTheme="minorHAnsi" w:cstheme="minorHAnsi"/>
          <w:b/>
          <w:bCs/>
          <w:i/>
          <w:iCs/>
          <w:sz w:val="22"/>
          <w:szCs w:val="22"/>
        </w:rPr>
      </w:pPr>
    </w:p>
    <w:p w14:paraId="5055A869" w14:textId="5D76BE7C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Nazwa oferenta: ……………………………</w:t>
      </w:r>
    </w:p>
    <w:p w14:paraId="5C3AAFDD" w14:textId="6D889536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REGON: …………………</w:t>
      </w:r>
      <w:r w:rsidR="00AE288E">
        <w:rPr>
          <w:sz w:val="22"/>
          <w:szCs w:val="22"/>
        </w:rPr>
        <w:t xml:space="preserve">, </w:t>
      </w:r>
      <w:r w:rsidRPr="00613098">
        <w:rPr>
          <w:sz w:val="22"/>
          <w:szCs w:val="22"/>
        </w:rPr>
        <w:t>NIP: ……………</w:t>
      </w:r>
    </w:p>
    <w:p w14:paraId="52798D99" w14:textId="77777777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KRS ……………/ wpis do ewidencji działalności gospodarczej pod nr ……..</w:t>
      </w:r>
    </w:p>
    <w:p w14:paraId="1C3A037F" w14:textId="77777777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reprezentowaną przez:</w:t>
      </w:r>
    </w:p>
    <w:p w14:paraId="05FFCB60" w14:textId="78A4DB9A" w:rsidR="00690F19" w:rsidRPr="00613098" w:rsidRDefault="00613098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­</w:t>
      </w:r>
      <w:r w:rsidRPr="00613098">
        <w:rPr>
          <w:sz w:val="22"/>
          <w:szCs w:val="22"/>
        </w:rPr>
        <w:tab/>
        <w:t>…………………………………….</w:t>
      </w:r>
      <w:r w:rsidR="00690F19" w:rsidRPr="00613098">
        <w:rPr>
          <w:sz w:val="22"/>
          <w:szCs w:val="22"/>
        </w:rPr>
        <w:t xml:space="preserve">Nr telefonu: .................................................. </w:t>
      </w:r>
    </w:p>
    <w:p w14:paraId="7E889CBE" w14:textId="1C75BC4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>Adres e-mail: ......................................................</w:t>
      </w:r>
    </w:p>
    <w:p w14:paraId="3CE50668" w14:textId="77777777" w:rsidR="00821590" w:rsidRDefault="00821590" w:rsidP="00821590">
      <w:pPr>
        <w:spacing w:line="360" w:lineRule="auto"/>
        <w:jc w:val="center"/>
        <w:rPr>
          <w:b/>
          <w:bCs/>
          <w:sz w:val="22"/>
          <w:szCs w:val="22"/>
          <w:u w:val="single"/>
        </w:rPr>
      </w:pPr>
    </w:p>
    <w:p w14:paraId="59F212CB" w14:textId="67AB97A2" w:rsidR="00690F19" w:rsidRPr="00AE288E" w:rsidRDefault="00690F19" w:rsidP="00821590">
      <w:pPr>
        <w:spacing w:line="360" w:lineRule="auto"/>
        <w:jc w:val="center"/>
        <w:rPr>
          <w:b/>
          <w:bCs/>
          <w:sz w:val="22"/>
          <w:szCs w:val="22"/>
          <w:u w:val="single"/>
        </w:rPr>
      </w:pPr>
      <w:r w:rsidRPr="00AE288E">
        <w:rPr>
          <w:b/>
          <w:bCs/>
          <w:sz w:val="22"/>
          <w:szCs w:val="22"/>
          <w:u w:val="single"/>
        </w:rPr>
        <w:t>FORMULARZ OFERTOWY</w:t>
      </w:r>
    </w:p>
    <w:p w14:paraId="0AD3FE37" w14:textId="77777777" w:rsidR="00821590" w:rsidRDefault="00821590" w:rsidP="00821590">
      <w:pPr>
        <w:spacing w:line="360" w:lineRule="auto"/>
        <w:jc w:val="both"/>
        <w:rPr>
          <w:sz w:val="22"/>
          <w:szCs w:val="22"/>
        </w:rPr>
      </w:pPr>
    </w:p>
    <w:p w14:paraId="36C7D3A2" w14:textId="2C40D54D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 xml:space="preserve">Nawiązując do zaproszenia do złożenia oferty na: </w:t>
      </w:r>
      <w:bookmarkStart w:id="9" w:name="_Hlk105527858"/>
      <w:r w:rsidR="00613098" w:rsidRPr="00690F19">
        <w:rPr>
          <w:b/>
          <w:sz w:val="22"/>
          <w:szCs w:val="22"/>
        </w:rPr>
        <w:t xml:space="preserve">„Czarter </w:t>
      </w:r>
      <w:r w:rsidR="004B213E">
        <w:rPr>
          <w:b/>
          <w:sz w:val="22"/>
          <w:szCs w:val="22"/>
        </w:rPr>
        <w:t>1 kutra rybackiego</w:t>
      </w:r>
      <w:r w:rsidR="00613098" w:rsidRPr="00690F19">
        <w:rPr>
          <w:b/>
          <w:sz w:val="22"/>
          <w:szCs w:val="22"/>
        </w:rPr>
        <w:t xml:space="preserve"> o długości powyżej </w:t>
      </w:r>
      <w:r w:rsidR="00821590">
        <w:rPr>
          <w:b/>
          <w:sz w:val="22"/>
          <w:szCs w:val="22"/>
        </w:rPr>
        <w:br/>
      </w:r>
      <w:r w:rsidR="00613098" w:rsidRPr="00690F19">
        <w:rPr>
          <w:b/>
          <w:sz w:val="22"/>
          <w:szCs w:val="22"/>
        </w:rPr>
        <w:t>10 metrów wraz z załogą do przeprowadzenia badań w warunkach eksploatacyjnych w ramach projektu pn.: „Redukcja zużycia energii w aspekcie zmniejszania negatywnego wpływu rybactwa śródlądowego i morskiego na środowisko”</w:t>
      </w:r>
    </w:p>
    <w:bookmarkEnd w:id="9"/>
    <w:p w14:paraId="2B0EB82F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</w:p>
    <w:p w14:paraId="0DCBAFA8" w14:textId="3077DC72" w:rsidR="00314BD4" w:rsidRPr="00DB51E9" w:rsidRDefault="00314BD4" w:rsidP="00314BD4">
      <w:pPr>
        <w:spacing w:line="276" w:lineRule="auto"/>
        <w:jc w:val="both"/>
        <w:rPr>
          <w:b/>
          <w:bCs/>
          <w:sz w:val="22"/>
          <w:szCs w:val="22"/>
        </w:rPr>
      </w:pPr>
      <w:r w:rsidRPr="00DB51E9">
        <w:rPr>
          <w:b/>
          <w:bCs/>
          <w:sz w:val="22"/>
          <w:szCs w:val="22"/>
        </w:rPr>
        <w:t>Cena jednostkowa brutto za czarter jedne</w:t>
      </w:r>
      <w:r>
        <w:rPr>
          <w:b/>
          <w:bCs/>
          <w:sz w:val="22"/>
          <w:szCs w:val="22"/>
        </w:rPr>
        <w:t>go kutra</w:t>
      </w:r>
      <w:r w:rsidRPr="00DB51E9">
        <w:rPr>
          <w:b/>
          <w:bCs/>
          <w:sz w:val="22"/>
          <w:szCs w:val="22"/>
        </w:rPr>
        <w:t xml:space="preserve"> rybackie</w:t>
      </w:r>
      <w:r>
        <w:rPr>
          <w:b/>
          <w:bCs/>
          <w:sz w:val="22"/>
          <w:szCs w:val="22"/>
        </w:rPr>
        <w:t>go</w:t>
      </w:r>
      <w:r w:rsidRPr="00DB51E9">
        <w:rPr>
          <w:b/>
          <w:bCs/>
          <w:sz w:val="22"/>
          <w:szCs w:val="22"/>
        </w:rPr>
        <w:t>: …………………………zł brutto</w:t>
      </w:r>
    </w:p>
    <w:p w14:paraId="5A1E6BB7" w14:textId="77777777" w:rsidR="00314BD4" w:rsidRDefault="00314BD4" w:rsidP="00314BD4">
      <w:pPr>
        <w:spacing w:line="276" w:lineRule="auto"/>
        <w:jc w:val="both"/>
        <w:rPr>
          <w:sz w:val="22"/>
          <w:szCs w:val="22"/>
        </w:rPr>
      </w:pPr>
    </w:p>
    <w:p w14:paraId="5C172159" w14:textId="77777777" w:rsidR="00314BD4" w:rsidRPr="002A7E9F" w:rsidRDefault="00314BD4" w:rsidP="00314BD4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słownie:……………………………………………………………………………………………….</w:t>
      </w:r>
    </w:p>
    <w:p w14:paraId="7E673350" w14:textId="77777777" w:rsidR="00314BD4" w:rsidRPr="002A7E9F" w:rsidRDefault="00314BD4" w:rsidP="00314BD4">
      <w:pPr>
        <w:spacing w:line="276" w:lineRule="auto"/>
        <w:jc w:val="both"/>
        <w:rPr>
          <w:color w:val="FF0000"/>
          <w:sz w:val="22"/>
          <w:szCs w:val="22"/>
        </w:rPr>
      </w:pPr>
    </w:p>
    <w:p w14:paraId="71A7903B" w14:textId="77777777" w:rsidR="00690F19" w:rsidRPr="00613098" w:rsidRDefault="00690F19" w:rsidP="00821590">
      <w:pPr>
        <w:spacing w:line="360" w:lineRule="auto"/>
        <w:jc w:val="both"/>
        <w:rPr>
          <w:color w:val="FF0000"/>
          <w:sz w:val="22"/>
          <w:szCs w:val="22"/>
        </w:rPr>
      </w:pPr>
    </w:p>
    <w:p w14:paraId="44552790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</w:rPr>
      </w:pPr>
      <w:r w:rsidRPr="00613098">
        <w:rPr>
          <w:sz w:val="22"/>
          <w:szCs w:val="22"/>
        </w:rPr>
        <w:t xml:space="preserve">Oświadczenia: </w:t>
      </w:r>
    </w:p>
    <w:p w14:paraId="213AA2CE" w14:textId="5991230B" w:rsidR="00613098" w:rsidRPr="007D6AB8" w:rsidRDefault="00690F19" w:rsidP="00E22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Cs/>
        </w:rPr>
      </w:pPr>
      <w:r w:rsidRPr="00613098">
        <w:rPr>
          <w:rFonts w:ascii="Times New Roman" w:hAnsi="Times New Roman" w:cs="Times New Roman"/>
        </w:rPr>
        <w:lastRenderedPageBreak/>
        <w:t>Przedmiotowe zamówienie zobowiązuję/</w:t>
      </w:r>
      <w:proofErr w:type="spellStart"/>
      <w:r w:rsidRPr="00613098">
        <w:rPr>
          <w:rFonts w:ascii="Times New Roman" w:hAnsi="Times New Roman" w:cs="Times New Roman"/>
        </w:rPr>
        <w:t>emy</w:t>
      </w:r>
      <w:proofErr w:type="spellEnd"/>
      <w:r w:rsidRPr="00613098">
        <w:rPr>
          <w:rFonts w:ascii="Times New Roman" w:hAnsi="Times New Roman" w:cs="Times New Roman"/>
        </w:rPr>
        <w:t xml:space="preserve"> się wykonać zgodnie z wymaganiami określonymi w zapytaniu ofertowym na:</w:t>
      </w:r>
      <w:r w:rsidR="00613098">
        <w:rPr>
          <w:rFonts w:ascii="Times New Roman" w:hAnsi="Times New Roman" w:cs="Times New Roman"/>
        </w:rPr>
        <w:t xml:space="preserve"> </w:t>
      </w:r>
      <w:r w:rsidR="00613098" w:rsidRPr="00AE288E">
        <w:rPr>
          <w:rFonts w:ascii="Times New Roman" w:hAnsi="Times New Roman" w:cs="Times New Roman"/>
          <w:bCs/>
        </w:rPr>
        <w:t xml:space="preserve">„Czarter kutrów rybackich o długości powyżej 10 metrów wraz z załogą do przeprowadzenia badań w warunkach eksploatacyjnych w ramach projektu pn.: „Redukcja zużycia energii w aspekcie zmniejszania negatywnego wpływu </w:t>
      </w:r>
      <w:r w:rsidR="00613098" w:rsidRPr="007D6AB8">
        <w:rPr>
          <w:rFonts w:ascii="Times New Roman" w:hAnsi="Times New Roman" w:cs="Times New Roman"/>
          <w:bCs/>
        </w:rPr>
        <w:t>rybactwa śródlądowego i morskiego na środowisko”.</w:t>
      </w:r>
    </w:p>
    <w:p w14:paraId="5D464242" w14:textId="4CBCE25A" w:rsidR="00346A4A" w:rsidRPr="00346A4A" w:rsidRDefault="00690F19" w:rsidP="00346A4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highlight w:val="lightGray"/>
        </w:rPr>
      </w:pPr>
      <w:r w:rsidRPr="007D6AB8">
        <w:rPr>
          <w:rFonts w:ascii="Times New Roman" w:hAnsi="Times New Roman" w:cs="Times New Roman"/>
        </w:rPr>
        <w:t>Oświadczam/y, że w cenie naszej oferty zostały uwzględnione wszystkie koszty</w:t>
      </w:r>
      <w:r w:rsidRPr="00613098">
        <w:rPr>
          <w:rFonts w:ascii="Times New Roman" w:hAnsi="Times New Roman" w:cs="Times New Roman"/>
        </w:rPr>
        <w:t xml:space="preserve"> wykonania zamówienia wraz z kosztem dostawy.</w:t>
      </w:r>
    </w:p>
    <w:p w14:paraId="615A7662" w14:textId="6A1682B5" w:rsidR="00690F19" w:rsidRDefault="00690F19" w:rsidP="00E2277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r w:rsidRPr="00613098">
        <w:rPr>
          <w:rFonts w:ascii="Times New Roman" w:hAnsi="Times New Roman" w:cs="Times New Roman"/>
        </w:rPr>
        <w:t xml:space="preserve">Pod groźbą odpowiedzialności karnej oświadczam/y, że załączone do oferty dokumenty opisują stan prawny i faktyczny aktualny na dzień upływu terminu składania ofert (art. 297 k.k.). </w:t>
      </w:r>
    </w:p>
    <w:p w14:paraId="55275C1F" w14:textId="416CEC35" w:rsidR="007E1A3B" w:rsidRPr="007E1A3B" w:rsidRDefault="007E1A3B" w:rsidP="007E1A3B">
      <w:pPr>
        <w:numPr>
          <w:ilvl w:val="0"/>
          <w:numId w:val="5"/>
        </w:numPr>
        <w:shd w:val="clear" w:color="auto" w:fill="FFFFFF"/>
        <w:spacing w:after="120" w:line="259" w:lineRule="auto"/>
        <w:jc w:val="both"/>
        <w:rPr>
          <w:sz w:val="22"/>
          <w:szCs w:val="22"/>
        </w:rPr>
      </w:pPr>
      <w:r w:rsidRPr="007E1A3B">
        <w:rPr>
          <w:sz w:val="22"/>
          <w:szCs w:val="22"/>
        </w:rPr>
        <w:t>Oświadczamy, że zapoznaliśmy się z klauzulą informacyjną RODO oraz warunkami Zapytania ofertowego i nie wnosimy do niego zastrzeżeń oraz zdobyliśmy konieczne informacje do przygotowania oferty.</w:t>
      </w:r>
    </w:p>
    <w:p w14:paraId="7CA15ADA" w14:textId="77777777" w:rsidR="007E1A3B" w:rsidRPr="007E1A3B" w:rsidRDefault="007E1A3B" w:rsidP="007E1A3B">
      <w:pPr>
        <w:spacing w:line="360" w:lineRule="auto"/>
        <w:ind w:left="360"/>
        <w:jc w:val="both"/>
      </w:pPr>
    </w:p>
    <w:p w14:paraId="11F6DF36" w14:textId="21BA7048" w:rsidR="00AE288E" w:rsidRPr="00821590" w:rsidRDefault="00AE288E" w:rsidP="00821590">
      <w:pPr>
        <w:spacing w:line="360" w:lineRule="auto"/>
        <w:jc w:val="both"/>
        <w:rPr>
          <w:sz w:val="22"/>
          <w:szCs w:val="22"/>
        </w:rPr>
      </w:pPr>
    </w:p>
    <w:p w14:paraId="08724BE8" w14:textId="22464407" w:rsidR="00821590" w:rsidRPr="00821590" w:rsidRDefault="00821590" w:rsidP="00821590">
      <w:pPr>
        <w:spacing w:line="360" w:lineRule="auto"/>
        <w:jc w:val="both"/>
        <w:rPr>
          <w:sz w:val="22"/>
          <w:szCs w:val="22"/>
        </w:rPr>
      </w:pPr>
      <w:r w:rsidRPr="00821590">
        <w:rPr>
          <w:sz w:val="22"/>
          <w:szCs w:val="22"/>
        </w:rPr>
        <w:t>Załączniki:</w:t>
      </w:r>
    </w:p>
    <w:p w14:paraId="47B4ADE2" w14:textId="2B73A789" w:rsidR="00821590" w:rsidRPr="00821590" w:rsidRDefault="00821590" w:rsidP="00E2277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821590">
        <w:rPr>
          <w:rFonts w:ascii="Times New Roman" w:hAnsi="Times New Roman" w:cs="Times New Roman"/>
          <w:bCs/>
          <w:color w:val="000000"/>
        </w:rPr>
        <w:t>Kopia licencji połowowej.</w:t>
      </w:r>
    </w:p>
    <w:p w14:paraId="7CAC83AD" w14:textId="31539901" w:rsidR="00821590" w:rsidRPr="00711DD9" w:rsidRDefault="00821590" w:rsidP="00E2277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821590">
        <w:rPr>
          <w:rFonts w:ascii="Times New Roman" w:hAnsi="Times New Roman" w:cs="Times New Roman"/>
          <w:bCs/>
          <w:color w:val="000000"/>
        </w:rPr>
        <w:t>Kopia ważnej karty bezpieczeństwa</w:t>
      </w:r>
      <w:r w:rsidR="004E5552">
        <w:rPr>
          <w:rFonts w:ascii="Times New Roman" w:hAnsi="Times New Roman" w:cs="Times New Roman"/>
          <w:bCs/>
          <w:color w:val="000000"/>
        </w:rPr>
        <w:t xml:space="preserve"> </w:t>
      </w:r>
      <w:bookmarkStart w:id="10" w:name="_Hlk112661913"/>
      <w:r w:rsidR="004E5552">
        <w:rPr>
          <w:rFonts w:ascii="Times New Roman" w:hAnsi="Times New Roman" w:cs="Times New Roman"/>
          <w:bCs/>
          <w:color w:val="000000"/>
        </w:rPr>
        <w:t xml:space="preserve">lub </w:t>
      </w:r>
      <w:r w:rsidR="004E5552" w:rsidRPr="004E5552">
        <w:rPr>
          <w:rFonts w:ascii="Times New Roman" w:hAnsi="Times New Roman" w:cs="Times New Roman"/>
          <w:bCs/>
          <w:color w:val="000000"/>
        </w:rPr>
        <w:t>Certyfikatu Zgodności Statku Rybackiego</w:t>
      </w:r>
      <w:r w:rsidRPr="00821590">
        <w:rPr>
          <w:rFonts w:ascii="Times New Roman" w:hAnsi="Times New Roman" w:cs="Times New Roman"/>
          <w:bCs/>
          <w:color w:val="000000"/>
        </w:rPr>
        <w:t>.</w:t>
      </w:r>
      <w:bookmarkEnd w:id="10"/>
    </w:p>
    <w:p w14:paraId="521F979B" w14:textId="551EF7D7" w:rsidR="00690F19" w:rsidRPr="007E1A3B" w:rsidRDefault="00690F19" w:rsidP="007E1A3B">
      <w:pPr>
        <w:pStyle w:val="Akapitzlist"/>
        <w:spacing w:line="360" w:lineRule="auto"/>
        <w:jc w:val="both"/>
      </w:pPr>
    </w:p>
    <w:p w14:paraId="5A9C537D" w14:textId="3A3BD99F" w:rsidR="00821590" w:rsidRDefault="00821590" w:rsidP="00821590">
      <w:pPr>
        <w:spacing w:line="360" w:lineRule="auto"/>
        <w:jc w:val="both"/>
        <w:rPr>
          <w:sz w:val="22"/>
          <w:szCs w:val="22"/>
        </w:rPr>
      </w:pPr>
    </w:p>
    <w:p w14:paraId="2518823A" w14:textId="77777777" w:rsidR="00821590" w:rsidRDefault="00821590" w:rsidP="00821590">
      <w:pPr>
        <w:spacing w:line="360" w:lineRule="auto"/>
        <w:jc w:val="both"/>
        <w:rPr>
          <w:sz w:val="22"/>
          <w:szCs w:val="22"/>
        </w:rPr>
      </w:pPr>
    </w:p>
    <w:p w14:paraId="4D82D4EF" w14:textId="77777777" w:rsidR="00613098" w:rsidRPr="00613098" w:rsidRDefault="00613098" w:rsidP="00821590">
      <w:pPr>
        <w:spacing w:line="360" w:lineRule="auto"/>
        <w:jc w:val="both"/>
        <w:rPr>
          <w:sz w:val="22"/>
          <w:szCs w:val="22"/>
        </w:rPr>
      </w:pPr>
    </w:p>
    <w:p w14:paraId="0BA1F2C9" w14:textId="77777777" w:rsidR="00613098" w:rsidRDefault="00690F19" w:rsidP="00821590">
      <w:pPr>
        <w:spacing w:line="360" w:lineRule="auto"/>
        <w:ind w:left="4950" w:hanging="4950"/>
        <w:jc w:val="both"/>
        <w:rPr>
          <w:sz w:val="22"/>
          <w:szCs w:val="22"/>
        </w:rPr>
      </w:pPr>
      <w:r w:rsidRPr="00613098">
        <w:rPr>
          <w:sz w:val="22"/>
          <w:szCs w:val="22"/>
        </w:rPr>
        <w:t xml:space="preserve">..................................... , dnia ........................ </w:t>
      </w:r>
      <w:r w:rsidRPr="00613098">
        <w:rPr>
          <w:sz w:val="22"/>
          <w:szCs w:val="22"/>
        </w:rPr>
        <w:tab/>
      </w:r>
      <w:r w:rsidRPr="00613098">
        <w:rPr>
          <w:sz w:val="22"/>
          <w:szCs w:val="22"/>
        </w:rPr>
        <w:tab/>
        <w:t xml:space="preserve">.............................................................. </w:t>
      </w:r>
    </w:p>
    <w:p w14:paraId="2107E389" w14:textId="49C43758" w:rsidR="00690F19" w:rsidRPr="00613098" w:rsidRDefault="00613098" w:rsidP="00821590">
      <w:pPr>
        <w:spacing w:line="360" w:lineRule="auto"/>
        <w:ind w:left="495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690F19" w:rsidRPr="00613098">
        <w:rPr>
          <w:sz w:val="16"/>
          <w:szCs w:val="16"/>
        </w:rPr>
        <w:t>(podpis osoby upoważnionej do reprezentacji</w:t>
      </w:r>
      <w:r w:rsidRPr="00613098">
        <w:rPr>
          <w:sz w:val="16"/>
          <w:szCs w:val="16"/>
        </w:rPr>
        <w:t>)</w:t>
      </w:r>
    </w:p>
    <w:p w14:paraId="46B0CA86" w14:textId="77777777" w:rsidR="00690F19" w:rsidRPr="00613098" w:rsidRDefault="00690F19" w:rsidP="00821590">
      <w:pPr>
        <w:spacing w:line="360" w:lineRule="auto"/>
        <w:jc w:val="both"/>
        <w:rPr>
          <w:sz w:val="22"/>
          <w:szCs w:val="22"/>
          <w:lang w:eastAsia="pl-PL"/>
        </w:rPr>
      </w:pPr>
    </w:p>
    <w:p w14:paraId="2F7A819D" w14:textId="29279F4D" w:rsidR="00690F19" w:rsidRDefault="00690F19" w:rsidP="00821590">
      <w:pPr>
        <w:tabs>
          <w:tab w:val="left" w:pos="993"/>
        </w:tabs>
        <w:spacing w:line="360" w:lineRule="auto"/>
        <w:jc w:val="both"/>
        <w:rPr>
          <w:sz w:val="22"/>
          <w:szCs w:val="22"/>
        </w:rPr>
      </w:pPr>
    </w:p>
    <w:p w14:paraId="2986931E" w14:textId="1C7BC248" w:rsidR="00711DD9" w:rsidRPr="00613098" w:rsidRDefault="00711DD9" w:rsidP="00821590">
      <w:pPr>
        <w:tabs>
          <w:tab w:val="left" w:pos="993"/>
        </w:tabs>
        <w:spacing w:line="360" w:lineRule="auto"/>
        <w:jc w:val="both"/>
        <w:rPr>
          <w:sz w:val="22"/>
          <w:szCs w:val="22"/>
        </w:rPr>
      </w:pPr>
    </w:p>
    <w:sectPr w:rsidR="00711DD9" w:rsidRPr="00613098" w:rsidSect="002C0062">
      <w:headerReference w:type="default" r:id="rId10"/>
      <w:footerReference w:type="default" r:id="rId11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64303" w14:textId="77777777" w:rsidR="009C236A" w:rsidRDefault="009C236A" w:rsidP="00A7292B">
      <w:r>
        <w:separator/>
      </w:r>
    </w:p>
  </w:endnote>
  <w:endnote w:type="continuationSeparator" w:id="0">
    <w:p w14:paraId="76B77C81" w14:textId="77777777" w:rsidR="009C236A" w:rsidRDefault="009C236A" w:rsidP="00A72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DC37B" w14:textId="77777777" w:rsidR="004D1791" w:rsidRPr="004B3194" w:rsidRDefault="004D1791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11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„Redukcja zużycia energii w aspekcie zmniejszania negatywnego wpływu rybactwa śródlądowego i morskiego na środowisko”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11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</w:p>
  <w:p w14:paraId="3A389974" w14:textId="77777777" w:rsidR="004D1791" w:rsidRDefault="004D179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07E2B" w14:textId="77777777" w:rsidR="009C236A" w:rsidRDefault="009C236A" w:rsidP="00A7292B">
      <w:r>
        <w:separator/>
      </w:r>
    </w:p>
  </w:footnote>
  <w:footnote w:type="continuationSeparator" w:id="0">
    <w:p w14:paraId="7581D91A" w14:textId="77777777" w:rsidR="009C236A" w:rsidRDefault="009C236A" w:rsidP="00A72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217C" w14:textId="77777777" w:rsidR="004D1791" w:rsidRPr="004B3194" w:rsidRDefault="004D1791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75F3F74" wp14:editId="4C1221D4">
          <wp:extent cx="2638425" cy="847725"/>
          <wp:effectExtent l="0" t="0" r="9525" b="9525"/>
          <wp:docPr id="3" name="Obraz 3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6EA88FF0" wp14:editId="53A6E6CB">
          <wp:extent cx="2085975" cy="1038225"/>
          <wp:effectExtent l="0" t="0" r="9525" b="9525"/>
          <wp:docPr id="2" name="Obraz 2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3FE9" w14:textId="77777777" w:rsidR="004F20DE" w:rsidRDefault="004F20DE" w:rsidP="002C006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04"/>
    <w:multiLevelType w:val="multilevel"/>
    <w:tmpl w:val="E2D00670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5"/>
    <w:multiLevelType w:val="singleLevel"/>
    <w:tmpl w:val="A42A902A"/>
    <w:name w:val="WW8Num5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3" w15:restartNumberingAfterBreak="0">
    <w:nsid w:val="00000011"/>
    <w:multiLevelType w:val="singleLevel"/>
    <w:tmpl w:val="6096D4CA"/>
    <w:name w:val="WW8Num17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</w:rPr>
    </w:lvl>
  </w:abstractNum>
  <w:abstractNum w:abstractNumId="4" w15:restartNumberingAfterBreak="0">
    <w:nsid w:val="00000012"/>
    <w:multiLevelType w:val="multilevel"/>
    <w:tmpl w:val="214A8BC8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6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0000002A"/>
    <w:multiLevelType w:val="multilevel"/>
    <w:tmpl w:val="86C22180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2D"/>
    <w:multiLevelType w:val="multi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12" w15:restartNumberingAfterBreak="0">
    <w:nsid w:val="05473579"/>
    <w:multiLevelType w:val="hybridMultilevel"/>
    <w:tmpl w:val="5C26976C"/>
    <w:lvl w:ilvl="0" w:tplc="93FEEB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1874574E"/>
    <w:multiLevelType w:val="hybridMultilevel"/>
    <w:tmpl w:val="1D06E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8373B4"/>
    <w:multiLevelType w:val="hybridMultilevel"/>
    <w:tmpl w:val="3814A7E4"/>
    <w:lvl w:ilvl="0" w:tplc="19369AC6">
      <w:start w:val="1"/>
      <w:numFmt w:val="upperRoman"/>
      <w:lvlText w:val="%1."/>
      <w:lvlJc w:val="left"/>
      <w:pPr>
        <w:ind w:left="1072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32" w:hanging="360"/>
      </w:pPr>
    </w:lvl>
    <w:lvl w:ilvl="2" w:tplc="0415001B" w:tentative="1">
      <w:start w:val="1"/>
      <w:numFmt w:val="lowerRoman"/>
      <w:lvlText w:val="%3."/>
      <w:lvlJc w:val="right"/>
      <w:pPr>
        <w:ind w:left="2152" w:hanging="180"/>
      </w:pPr>
    </w:lvl>
    <w:lvl w:ilvl="3" w:tplc="0415000F" w:tentative="1">
      <w:start w:val="1"/>
      <w:numFmt w:val="decimal"/>
      <w:lvlText w:val="%4."/>
      <w:lvlJc w:val="left"/>
      <w:pPr>
        <w:ind w:left="2872" w:hanging="360"/>
      </w:pPr>
    </w:lvl>
    <w:lvl w:ilvl="4" w:tplc="04150019" w:tentative="1">
      <w:start w:val="1"/>
      <w:numFmt w:val="lowerLetter"/>
      <w:lvlText w:val="%5."/>
      <w:lvlJc w:val="left"/>
      <w:pPr>
        <w:ind w:left="3592" w:hanging="360"/>
      </w:pPr>
    </w:lvl>
    <w:lvl w:ilvl="5" w:tplc="0415001B" w:tentative="1">
      <w:start w:val="1"/>
      <w:numFmt w:val="lowerRoman"/>
      <w:lvlText w:val="%6."/>
      <w:lvlJc w:val="right"/>
      <w:pPr>
        <w:ind w:left="4312" w:hanging="180"/>
      </w:pPr>
    </w:lvl>
    <w:lvl w:ilvl="6" w:tplc="0415000F" w:tentative="1">
      <w:start w:val="1"/>
      <w:numFmt w:val="decimal"/>
      <w:lvlText w:val="%7."/>
      <w:lvlJc w:val="left"/>
      <w:pPr>
        <w:ind w:left="5032" w:hanging="360"/>
      </w:pPr>
    </w:lvl>
    <w:lvl w:ilvl="7" w:tplc="04150019" w:tentative="1">
      <w:start w:val="1"/>
      <w:numFmt w:val="lowerLetter"/>
      <w:lvlText w:val="%8."/>
      <w:lvlJc w:val="left"/>
      <w:pPr>
        <w:ind w:left="5752" w:hanging="360"/>
      </w:pPr>
    </w:lvl>
    <w:lvl w:ilvl="8" w:tplc="0415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6" w15:restartNumberingAfterBreak="0">
    <w:nsid w:val="23F40027"/>
    <w:multiLevelType w:val="singleLevel"/>
    <w:tmpl w:val="9B06AC8C"/>
    <w:lvl w:ilvl="0">
      <w:start w:val="1"/>
      <w:numFmt w:val="decimal"/>
      <w:lvlText w:val="%1."/>
      <w:legacy w:legacy="1" w:legacySpace="0" w:legacyIndent="346"/>
      <w:lvlJc w:val="left"/>
      <w:rPr>
        <w:rFonts w:ascii="Times New Roman" w:eastAsia="Times New Roman" w:hAnsi="Times New Roman" w:cs="Times New Roman"/>
      </w:rPr>
    </w:lvl>
  </w:abstractNum>
  <w:abstractNum w:abstractNumId="17" w15:restartNumberingAfterBreak="0">
    <w:nsid w:val="24300491"/>
    <w:multiLevelType w:val="hybridMultilevel"/>
    <w:tmpl w:val="C9ECECD0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9" w15:restartNumberingAfterBreak="0">
    <w:nsid w:val="48440E64"/>
    <w:multiLevelType w:val="hybridMultilevel"/>
    <w:tmpl w:val="58263B64"/>
    <w:lvl w:ilvl="0" w:tplc="B0FC4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51674"/>
    <w:multiLevelType w:val="hybridMultilevel"/>
    <w:tmpl w:val="400C8636"/>
    <w:lvl w:ilvl="0" w:tplc="D2C6A6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B95476"/>
    <w:multiLevelType w:val="hybridMultilevel"/>
    <w:tmpl w:val="EAA69BEA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928123244">
    <w:abstractNumId w:val="13"/>
  </w:num>
  <w:num w:numId="2" w16cid:durableId="4094574">
    <w:abstractNumId w:val="14"/>
  </w:num>
  <w:num w:numId="3" w16cid:durableId="146959109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49604242">
    <w:abstractNumId w:val="21"/>
  </w:num>
  <w:num w:numId="5" w16cid:durableId="1333609116">
    <w:abstractNumId w:val="12"/>
  </w:num>
  <w:num w:numId="6" w16cid:durableId="258295574">
    <w:abstractNumId w:val="19"/>
  </w:num>
  <w:num w:numId="7" w16cid:durableId="2059232820">
    <w:abstractNumId w:val="16"/>
  </w:num>
  <w:num w:numId="8" w16cid:durableId="1473329782">
    <w:abstractNumId w:val="22"/>
  </w:num>
  <w:num w:numId="9" w16cid:durableId="1076515061">
    <w:abstractNumId w:val="20"/>
  </w:num>
  <w:num w:numId="10" w16cid:durableId="495808808">
    <w:abstractNumId w:val="17"/>
  </w:num>
  <w:num w:numId="11" w16cid:durableId="1673340377">
    <w:abstractNumId w:val="23"/>
  </w:num>
  <w:num w:numId="12" w16cid:durableId="1598905555">
    <w:abstractNumId w:val="3"/>
  </w:num>
  <w:num w:numId="13" w16cid:durableId="1363242525">
    <w:abstractNumId w:val="15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mila Perec">
    <w15:presenceInfo w15:providerId="AD" w15:userId="S::k.laszczyk@am.szczecin.pl::4b7d008e-6f15-4396-9611-a0a67cda4f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2B"/>
    <w:rsid w:val="0000088A"/>
    <w:rsid w:val="000058E6"/>
    <w:rsid w:val="000139FA"/>
    <w:rsid w:val="00020B07"/>
    <w:rsid w:val="000225D4"/>
    <w:rsid w:val="00022DEA"/>
    <w:rsid w:val="0002616D"/>
    <w:rsid w:val="000329AF"/>
    <w:rsid w:val="0003366B"/>
    <w:rsid w:val="00033A41"/>
    <w:rsid w:val="00033A4F"/>
    <w:rsid w:val="000345A5"/>
    <w:rsid w:val="000404D1"/>
    <w:rsid w:val="0004323C"/>
    <w:rsid w:val="00044E99"/>
    <w:rsid w:val="000500DF"/>
    <w:rsid w:val="00051CA0"/>
    <w:rsid w:val="00057DA2"/>
    <w:rsid w:val="00062600"/>
    <w:rsid w:val="00064548"/>
    <w:rsid w:val="000647E4"/>
    <w:rsid w:val="00072518"/>
    <w:rsid w:val="00085C50"/>
    <w:rsid w:val="00086BAA"/>
    <w:rsid w:val="000A3472"/>
    <w:rsid w:val="000B256D"/>
    <w:rsid w:val="000B34A2"/>
    <w:rsid w:val="000B67B7"/>
    <w:rsid w:val="000B7145"/>
    <w:rsid w:val="000C49F2"/>
    <w:rsid w:val="000C4A35"/>
    <w:rsid w:val="000D03F3"/>
    <w:rsid w:val="000D1F5C"/>
    <w:rsid w:val="000D5341"/>
    <w:rsid w:val="000E433F"/>
    <w:rsid w:val="000E4449"/>
    <w:rsid w:val="000E4E0A"/>
    <w:rsid w:val="000E63B6"/>
    <w:rsid w:val="000F02A5"/>
    <w:rsid w:val="000F0ACD"/>
    <w:rsid w:val="000F0BE0"/>
    <w:rsid w:val="000F1B7E"/>
    <w:rsid w:val="000F3681"/>
    <w:rsid w:val="000F454A"/>
    <w:rsid w:val="001012C7"/>
    <w:rsid w:val="001022FE"/>
    <w:rsid w:val="0010448C"/>
    <w:rsid w:val="001054DC"/>
    <w:rsid w:val="00121D20"/>
    <w:rsid w:val="00123B5A"/>
    <w:rsid w:val="00123DA8"/>
    <w:rsid w:val="001263A6"/>
    <w:rsid w:val="00126790"/>
    <w:rsid w:val="00126D01"/>
    <w:rsid w:val="00126D21"/>
    <w:rsid w:val="0013436E"/>
    <w:rsid w:val="001358A8"/>
    <w:rsid w:val="0014058A"/>
    <w:rsid w:val="00152A93"/>
    <w:rsid w:val="00157D77"/>
    <w:rsid w:val="0016262C"/>
    <w:rsid w:val="00163596"/>
    <w:rsid w:val="00164472"/>
    <w:rsid w:val="00166FEC"/>
    <w:rsid w:val="0016756C"/>
    <w:rsid w:val="00171171"/>
    <w:rsid w:val="0017740E"/>
    <w:rsid w:val="001774E8"/>
    <w:rsid w:val="00181391"/>
    <w:rsid w:val="001817E4"/>
    <w:rsid w:val="00182F0E"/>
    <w:rsid w:val="001A28AF"/>
    <w:rsid w:val="001A3F20"/>
    <w:rsid w:val="001A3F51"/>
    <w:rsid w:val="001A494E"/>
    <w:rsid w:val="001B08C1"/>
    <w:rsid w:val="001B38AF"/>
    <w:rsid w:val="001B64F4"/>
    <w:rsid w:val="001B741A"/>
    <w:rsid w:val="001B7E0A"/>
    <w:rsid w:val="001C1F58"/>
    <w:rsid w:val="001C346E"/>
    <w:rsid w:val="001C45FB"/>
    <w:rsid w:val="001C7E19"/>
    <w:rsid w:val="001C7F56"/>
    <w:rsid w:val="001D2EB8"/>
    <w:rsid w:val="001D54B1"/>
    <w:rsid w:val="001D6E76"/>
    <w:rsid w:val="001E13D0"/>
    <w:rsid w:val="001E2960"/>
    <w:rsid w:val="001E3085"/>
    <w:rsid w:val="001E7B9D"/>
    <w:rsid w:val="001F1311"/>
    <w:rsid w:val="00205F1F"/>
    <w:rsid w:val="002119D1"/>
    <w:rsid w:val="00211ED9"/>
    <w:rsid w:val="00214A27"/>
    <w:rsid w:val="00216D63"/>
    <w:rsid w:val="002179A2"/>
    <w:rsid w:val="0022099F"/>
    <w:rsid w:val="00220B54"/>
    <w:rsid w:val="002257D9"/>
    <w:rsid w:val="002259AB"/>
    <w:rsid w:val="00226572"/>
    <w:rsid w:val="00231430"/>
    <w:rsid w:val="0023207F"/>
    <w:rsid w:val="00232FA5"/>
    <w:rsid w:val="00241634"/>
    <w:rsid w:val="002434F7"/>
    <w:rsid w:val="00243D37"/>
    <w:rsid w:val="00244D72"/>
    <w:rsid w:val="00246AEE"/>
    <w:rsid w:val="00247B02"/>
    <w:rsid w:val="00250474"/>
    <w:rsid w:val="00253165"/>
    <w:rsid w:val="0026066A"/>
    <w:rsid w:val="00262654"/>
    <w:rsid w:val="002641BA"/>
    <w:rsid w:val="00272400"/>
    <w:rsid w:val="002730D3"/>
    <w:rsid w:val="0028527D"/>
    <w:rsid w:val="00290F08"/>
    <w:rsid w:val="0029105D"/>
    <w:rsid w:val="00291E10"/>
    <w:rsid w:val="00294DDD"/>
    <w:rsid w:val="00297CD2"/>
    <w:rsid w:val="002A6213"/>
    <w:rsid w:val="002A7A91"/>
    <w:rsid w:val="002B079E"/>
    <w:rsid w:val="002B1946"/>
    <w:rsid w:val="002B32A3"/>
    <w:rsid w:val="002B363B"/>
    <w:rsid w:val="002B39D9"/>
    <w:rsid w:val="002B6247"/>
    <w:rsid w:val="002C0062"/>
    <w:rsid w:val="002C306B"/>
    <w:rsid w:val="002C3329"/>
    <w:rsid w:val="002C5E74"/>
    <w:rsid w:val="002D261F"/>
    <w:rsid w:val="002D3D0A"/>
    <w:rsid w:val="002D4AB6"/>
    <w:rsid w:val="00300231"/>
    <w:rsid w:val="00302B72"/>
    <w:rsid w:val="0030652E"/>
    <w:rsid w:val="00314BD4"/>
    <w:rsid w:val="00317922"/>
    <w:rsid w:val="00320C4F"/>
    <w:rsid w:val="00324B75"/>
    <w:rsid w:val="003256B9"/>
    <w:rsid w:val="003367CA"/>
    <w:rsid w:val="00336957"/>
    <w:rsid w:val="00336BD2"/>
    <w:rsid w:val="0033707A"/>
    <w:rsid w:val="00346A4A"/>
    <w:rsid w:val="00350E3D"/>
    <w:rsid w:val="00355C82"/>
    <w:rsid w:val="00356FDD"/>
    <w:rsid w:val="00363EA9"/>
    <w:rsid w:val="0036403B"/>
    <w:rsid w:val="00373A80"/>
    <w:rsid w:val="00374216"/>
    <w:rsid w:val="00376791"/>
    <w:rsid w:val="00382C1A"/>
    <w:rsid w:val="003857B2"/>
    <w:rsid w:val="00386A88"/>
    <w:rsid w:val="00390A71"/>
    <w:rsid w:val="003A0417"/>
    <w:rsid w:val="003A4919"/>
    <w:rsid w:val="003B71F7"/>
    <w:rsid w:val="003C2144"/>
    <w:rsid w:val="003C3C9F"/>
    <w:rsid w:val="003D48C3"/>
    <w:rsid w:val="003D6091"/>
    <w:rsid w:val="003D7577"/>
    <w:rsid w:val="003E6744"/>
    <w:rsid w:val="003F01CF"/>
    <w:rsid w:val="003F3606"/>
    <w:rsid w:val="003F4D66"/>
    <w:rsid w:val="0041140A"/>
    <w:rsid w:val="00413669"/>
    <w:rsid w:val="00417AA5"/>
    <w:rsid w:val="00421203"/>
    <w:rsid w:val="00424AE2"/>
    <w:rsid w:val="00432A97"/>
    <w:rsid w:val="00445783"/>
    <w:rsid w:val="00445EB1"/>
    <w:rsid w:val="00464542"/>
    <w:rsid w:val="00476748"/>
    <w:rsid w:val="00477F5D"/>
    <w:rsid w:val="004808F8"/>
    <w:rsid w:val="004868E0"/>
    <w:rsid w:val="00492364"/>
    <w:rsid w:val="00493AA6"/>
    <w:rsid w:val="00495B5F"/>
    <w:rsid w:val="00497506"/>
    <w:rsid w:val="004A2A78"/>
    <w:rsid w:val="004A2A9F"/>
    <w:rsid w:val="004A375D"/>
    <w:rsid w:val="004A4E20"/>
    <w:rsid w:val="004A5407"/>
    <w:rsid w:val="004A6EE6"/>
    <w:rsid w:val="004B213E"/>
    <w:rsid w:val="004B3C54"/>
    <w:rsid w:val="004B417E"/>
    <w:rsid w:val="004B4655"/>
    <w:rsid w:val="004C1F22"/>
    <w:rsid w:val="004C5DD6"/>
    <w:rsid w:val="004C5F77"/>
    <w:rsid w:val="004C71BF"/>
    <w:rsid w:val="004C7380"/>
    <w:rsid w:val="004C7F11"/>
    <w:rsid w:val="004D0776"/>
    <w:rsid w:val="004D1791"/>
    <w:rsid w:val="004D2FBD"/>
    <w:rsid w:val="004D7433"/>
    <w:rsid w:val="004E0ACC"/>
    <w:rsid w:val="004E5552"/>
    <w:rsid w:val="004F20DE"/>
    <w:rsid w:val="004F2EFC"/>
    <w:rsid w:val="004F32B3"/>
    <w:rsid w:val="004F53C3"/>
    <w:rsid w:val="00500E1A"/>
    <w:rsid w:val="00502408"/>
    <w:rsid w:val="00504346"/>
    <w:rsid w:val="00506A4B"/>
    <w:rsid w:val="00507338"/>
    <w:rsid w:val="0050795D"/>
    <w:rsid w:val="0051298D"/>
    <w:rsid w:val="00516078"/>
    <w:rsid w:val="00527563"/>
    <w:rsid w:val="005326C5"/>
    <w:rsid w:val="005379FF"/>
    <w:rsid w:val="00542DAF"/>
    <w:rsid w:val="00547A0A"/>
    <w:rsid w:val="00547C07"/>
    <w:rsid w:val="005521A4"/>
    <w:rsid w:val="0055695E"/>
    <w:rsid w:val="00561DCB"/>
    <w:rsid w:val="00563A06"/>
    <w:rsid w:val="005651F0"/>
    <w:rsid w:val="00567382"/>
    <w:rsid w:val="00573C4A"/>
    <w:rsid w:val="00576835"/>
    <w:rsid w:val="0057713D"/>
    <w:rsid w:val="00591FF7"/>
    <w:rsid w:val="00594F0B"/>
    <w:rsid w:val="005A0778"/>
    <w:rsid w:val="005A4610"/>
    <w:rsid w:val="005A5FB2"/>
    <w:rsid w:val="005B219F"/>
    <w:rsid w:val="005B5616"/>
    <w:rsid w:val="005B7723"/>
    <w:rsid w:val="005C1B17"/>
    <w:rsid w:val="005D0196"/>
    <w:rsid w:val="005D28B8"/>
    <w:rsid w:val="005D5CF3"/>
    <w:rsid w:val="005D7341"/>
    <w:rsid w:val="005F5DE1"/>
    <w:rsid w:val="005F7D38"/>
    <w:rsid w:val="006020AA"/>
    <w:rsid w:val="00612395"/>
    <w:rsid w:val="00612918"/>
    <w:rsid w:val="00613098"/>
    <w:rsid w:val="006130A7"/>
    <w:rsid w:val="00617116"/>
    <w:rsid w:val="006309B8"/>
    <w:rsid w:val="00635C7F"/>
    <w:rsid w:val="00640A6F"/>
    <w:rsid w:val="0064100A"/>
    <w:rsid w:val="00642183"/>
    <w:rsid w:val="006454AF"/>
    <w:rsid w:val="00646EB1"/>
    <w:rsid w:val="006505C6"/>
    <w:rsid w:val="00651A5C"/>
    <w:rsid w:val="006526FB"/>
    <w:rsid w:val="00652C4C"/>
    <w:rsid w:val="00653B39"/>
    <w:rsid w:val="006572FB"/>
    <w:rsid w:val="00657698"/>
    <w:rsid w:val="00662887"/>
    <w:rsid w:val="00664A0D"/>
    <w:rsid w:val="00665906"/>
    <w:rsid w:val="00670CC5"/>
    <w:rsid w:val="00671A1E"/>
    <w:rsid w:val="006727AF"/>
    <w:rsid w:val="00674B64"/>
    <w:rsid w:val="0067646E"/>
    <w:rsid w:val="00677235"/>
    <w:rsid w:val="00681B5B"/>
    <w:rsid w:val="006874B1"/>
    <w:rsid w:val="0068798D"/>
    <w:rsid w:val="00690F19"/>
    <w:rsid w:val="00695598"/>
    <w:rsid w:val="00695621"/>
    <w:rsid w:val="00697424"/>
    <w:rsid w:val="006A21FE"/>
    <w:rsid w:val="006A4B38"/>
    <w:rsid w:val="006A6859"/>
    <w:rsid w:val="006B3D59"/>
    <w:rsid w:val="006B57B7"/>
    <w:rsid w:val="006B5E3B"/>
    <w:rsid w:val="006C0802"/>
    <w:rsid w:val="006C21BE"/>
    <w:rsid w:val="006C688C"/>
    <w:rsid w:val="006C6912"/>
    <w:rsid w:val="006D54FD"/>
    <w:rsid w:val="006D5823"/>
    <w:rsid w:val="006D75BF"/>
    <w:rsid w:val="006F0319"/>
    <w:rsid w:val="006F071A"/>
    <w:rsid w:val="006F6A18"/>
    <w:rsid w:val="006F774D"/>
    <w:rsid w:val="00700CDD"/>
    <w:rsid w:val="00702046"/>
    <w:rsid w:val="00702604"/>
    <w:rsid w:val="0071027F"/>
    <w:rsid w:val="00711DD9"/>
    <w:rsid w:val="007123B1"/>
    <w:rsid w:val="00717E09"/>
    <w:rsid w:val="0072113D"/>
    <w:rsid w:val="00721B81"/>
    <w:rsid w:val="00722AC2"/>
    <w:rsid w:val="00722C7B"/>
    <w:rsid w:val="007255E4"/>
    <w:rsid w:val="00733FAB"/>
    <w:rsid w:val="007434D7"/>
    <w:rsid w:val="0074589F"/>
    <w:rsid w:val="00751191"/>
    <w:rsid w:val="0075135B"/>
    <w:rsid w:val="00757EF4"/>
    <w:rsid w:val="007662C9"/>
    <w:rsid w:val="00783EFA"/>
    <w:rsid w:val="00786DB6"/>
    <w:rsid w:val="007870F5"/>
    <w:rsid w:val="00793997"/>
    <w:rsid w:val="00795E62"/>
    <w:rsid w:val="00796D12"/>
    <w:rsid w:val="007A0218"/>
    <w:rsid w:val="007A026E"/>
    <w:rsid w:val="007A04E9"/>
    <w:rsid w:val="007A4424"/>
    <w:rsid w:val="007A70A0"/>
    <w:rsid w:val="007B2137"/>
    <w:rsid w:val="007B2220"/>
    <w:rsid w:val="007B51B1"/>
    <w:rsid w:val="007C27A7"/>
    <w:rsid w:val="007D562E"/>
    <w:rsid w:val="007D6AB8"/>
    <w:rsid w:val="007E038A"/>
    <w:rsid w:val="007E1A3B"/>
    <w:rsid w:val="007E2DD7"/>
    <w:rsid w:val="007E4D6B"/>
    <w:rsid w:val="007E6F26"/>
    <w:rsid w:val="007F6F11"/>
    <w:rsid w:val="008002AE"/>
    <w:rsid w:val="00801E7E"/>
    <w:rsid w:val="008025DA"/>
    <w:rsid w:val="00810811"/>
    <w:rsid w:val="00815395"/>
    <w:rsid w:val="00816FF5"/>
    <w:rsid w:val="00820E5A"/>
    <w:rsid w:val="00821590"/>
    <w:rsid w:val="00822ACB"/>
    <w:rsid w:val="008243AD"/>
    <w:rsid w:val="00824617"/>
    <w:rsid w:val="008444E3"/>
    <w:rsid w:val="0084465D"/>
    <w:rsid w:val="00844ECE"/>
    <w:rsid w:val="008471A3"/>
    <w:rsid w:val="00853910"/>
    <w:rsid w:val="00855698"/>
    <w:rsid w:val="00855A06"/>
    <w:rsid w:val="00855CEF"/>
    <w:rsid w:val="00863876"/>
    <w:rsid w:val="008642A5"/>
    <w:rsid w:val="00867560"/>
    <w:rsid w:val="00870426"/>
    <w:rsid w:val="008705BD"/>
    <w:rsid w:val="008778C9"/>
    <w:rsid w:val="00881B4E"/>
    <w:rsid w:val="00881B73"/>
    <w:rsid w:val="00891ECF"/>
    <w:rsid w:val="00897B81"/>
    <w:rsid w:val="008A0F6D"/>
    <w:rsid w:val="008A4B0B"/>
    <w:rsid w:val="008A5B48"/>
    <w:rsid w:val="008A7B0C"/>
    <w:rsid w:val="008A7FC7"/>
    <w:rsid w:val="008B6B22"/>
    <w:rsid w:val="008D6805"/>
    <w:rsid w:val="008D6D5E"/>
    <w:rsid w:val="008D765D"/>
    <w:rsid w:val="008E184E"/>
    <w:rsid w:val="008E22D0"/>
    <w:rsid w:val="008E5D7D"/>
    <w:rsid w:val="00904D52"/>
    <w:rsid w:val="00912155"/>
    <w:rsid w:val="0091362E"/>
    <w:rsid w:val="009152C0"/>
    <w:rsid w:val="0091623E"/>
    <w:rsid w:val="0092231F"/>
    <w:rsid w:val="00927393"/>
    <w:rsid w:val="00940573"/>
    <w:rsid w:val="00944698"/>
    <w:rsid w:val="00945BB9"/>
    <w:rsid w:val="0094768E"/>
    <w:rsid w:val="00954BCD"/>
    <w:rsid w:val="0096059E"/>
    <w:rsid w:val="00962D01"/>
    <w:rsid w:val="009639BC"/>
    <w:rsid w:val="00977835"/>
    <w:rsid w:val="00977AF8"/>
    <w:rsid w:val="00981792"/>
    <w:rsid w:val="00985438"/>
    <w:rsid w:val="009A6DB0"/>
    <w:rsid w:val="009B231E"/>
    <w:rsid w:val="009B2C60"/>
    <w:rsid w:val="009B4FCC"/>
    <w:rsid w:val="009C0187"/>
    <w:rsid w:val="009C0739"/>
    <w:rsid w:val="009C13C8"/>
    <w:rsid w:val="009C236A"/>
    <w:rsid w:val="009C2721"/>
    <w:rsid w:val="009C592B"/>
    <w:rsid w:val="009C5CC2"/>
    <w:rsid w:val="009D6052"/>
    <w:rsid w:val="009F0219"/>
    <w:rsid w:val="009F353B"/>
    <w:rsid w:val="009F6D51"/>
    <w:rsid w:val="00A0019A"/>
    <w:rsid w:val="00A0075C"/>
    <w:rsid w:val="00A01611"/>
    <w:rsid w:val="00A031A1"/>
    <w:rsid w:val="00A04CEB"/>
    <w:rsid w:val="00A17BBF"/>
    <w:rsid w:val="00A17CD8"/>
    <w:rsid w:val="00A20FA0"/>
    <w:rsid w:val="00A217E0"/>
    <w:rsid w:val="00A22CCF"/>
    <w:rsid w:val="00A23A09"/>
    <w:rsid w:val="00A26221"/>
    <w:rsid w:val="00A338C3"/>
    <w:rsid w:val="00A33FDD"/>
    <w:rsid w:val="00A348E6"/>
    <w:rsid w:val="00A34A00"/>
    <w:rsid w:val="00A4210E"/>
    <w:rsid w:val="00A45265"/>
    <w:rsid w:val="00A56589"/>
    <w:rsid w:val="00A61893"/>
    <w:rsid w:val="00A66813"/>
    <w:rsid w:val="00A7292B"/>
    <w:rsid w:val="00A7298C"/>
    <w:rsid w:val="00A73466"/>
    <w:rsid w:val="00A74D83"/>
    <w:rsid w:val="00A753FD"/>
    <w:rsid w:val="00A76AAE"/>
    <w:rsid w:val="00A772F0"/>
    <w:rsid w:val="00A84D1D"/>
    <w:rsid w:val="00A91386"/>
    <w:rsid w:val="00A9653B"/>
    <w:rsid w:val="00A976F0"/>
    <w:rsid w:val="00AA3B5D"/>
    <w:rsid w:val="00AA6F46"/>
    <w:rsid w:val="00AA71BC"/>
    <w:rsid w:val="00AB0F00"/>
    <w:rsid w:val="00AB2FF6"/>
    <w:rsid w:val="00AB3B81"/>
    <w:rsid w:val="00AC080B"/>
    <w:rsid w:val="00AC58E6"/>
    <w:rsid w:val="00AE275D"/>
    <w:rsid w:val="00AE288E"/>
    <w:rsid w:val="00AE7367"/>
    <w:rsid w:val="00AE7AA5"/>
    <w:rsid w:val="00AF00A4"/>
    <w:rsid w:val="00AF0BB0"/>
    <w:rsid w:val="00B007EB"/>
    <w:rsid w:val="00B00A9D"/>
    <w:rsid w:val="00B03FE0"/>
    <w:rsid w:val="00B062FC"/>
    <w:rsid w:val="00B07CEE"/>
    <w:rsid w:val="00B15295"/>
    <w:rsid w:val="00B1688A"/>
    <w:rsid w:val="00B24DA1"/>
    <w:rsid w:val="00B25AEE"/>
    <w:rsid w:val="00B25FDE"/>
    <w:rsid w:val="00B26EF5"/>
    <w:rsid w:val="00B2783A"/>
    <w:rsid w:val="00B30639"/>
    <w:rsid w:val="00B32728"/>
    <w:rsid w:val="00B33A7C"/>
    <w:rsid w:val="00B34033"/>
    <w:rsid w:val="00B36802"/>
    <w:rsid w:val="00B377CA"/>
    <w:rsid w:val="00B37C71"/>
    <w:rsid w:val="00B4610E"/>
    <w:rsid w:val="00B50549"/>
    <w:rsid w:val="00B51795"/>
    <w:rsid w:val="00B51D12"/>
    <w:rsid w:val="00B552EA"/>
    <w:rsid w:val="00B559AA"/>
    <w:rsid w:val="00B559F5"/>
    <w:rsid w:val="00B55DFB"/>
    <w:rsid w:val="00B56F07"/>
    <w:rsid w:val="00B62AA6"/>
    <w:rsid w:val="00B62C96"/>
    <w:rsid w:val="00B70272"/>
    <w:rsid w:val="00B715A4"/>
    <w:rsid w:val="00B71A7E"/>
    <w:rsid w:val="00B751AB"/>
    <w:rsid w:val="00B75EFD"/>
    <w:rsid w:val="00B76D4D"/>
    <w:rsid w:val="00B7722D"/>
    <w:rsid w:val="00B81DC0"/>
    <w:rsid w:val="00B845F7"/>
    <w:rsid w:val="00B8545D"/>
    <w:rsid w:val="00B92268"/>
    <w:rsid w:val="00B931D2"/>
    <w:rsid w:val="00B93F89"/>
    <w:rsid w:val="00B9563C"/>
    <w:rsid w:val="00B9579B"/>
    <w:rsid w:val="00B96A28"/>
    <w:rsid w:val="00BA445C"/>
    <w:rsid w:val="00BA5CF0"/>
    <w:rsid w:val="00BA6364"/>
    <w:rsid w:val="00BB0454"/>
    <w:rsid w:val="00BB20AF"/>
    <w:rsid w:val="00BB3ACB"/>
    <w:rsid w:val="00BB78D8"/>
    <w:rsid w:val="00BC6340"/>
    <w:rsid w:val="00BD0458"/>
    <w:rsid w:val="00BD0CD0"/>
    <w:rsid w:val="00BD1B53"/>
    <w:rsid w:val="00BD3C5B"/>
    <w:rsid w:val="00BD69C9"/>
    <w:rsid w:val="00BD7A39"/>
    <w:rsid w:val="00BE3481"/>
    <w:rsid w:val="00BE4D47"/>
    <w:rsid w:val="00BF5735"/>
    <w:rsid w:val="00C010DD"/>
    <w:rsid w:val="00C0159E"/>
    <w:rsid w:val="00C049EC"/>
    <w:rsid w:val="00C07554"/>
    <w:rsid w:val="00C12EBB"/>
    <w:rsid w:val="00C13C02"/>
    <w:rsid w:val="00C21F88"/>
    <w:rsid w:val="00C248DD"/>
    <w:rsid w:val="00C3013F"/>
    <w:rsid w:val="00C34DFA"/>
    <w:rsid w:val="00C3779E"/>
    <w:rsid w:val="00C446AF"/>
    <w:rsid w:val="00C45D58"/>
    <w:rsid w:val="00C51E66"/>
    <w:rsid w:val="00C52680"/>
    <w:rsid w:val="00C52AA8"/>
    <w:rsid w:val="00C64063"/>
    <w:rsid w:val="00C71D50"/>
    <w:rsid w:val="00C7287A"/>
    <w:rsid w:val="00C75411"/>
    <w:rsid w:val="00C75611"/>
    <w:rsid w:val="00C82DC9"/>
    <w:rsid w:val="00CA0C1D"/>
    <w:rsid w:val="00CA3C8F"/>
    <w:rsid w:val="00CB0473"/>
    <w:rsid w:val="00CB184C"/>
    <w:rsid w:val="00CB1853"/>
    <w:rsid w:val="00CB1C44"/>
    <w:rsid w:val="00CC010D"/>
    <w:rsid w:val="00CC10BE"/>
    <w:rsid w:val="00CD16EF"/>
    <w:rsid w:val="00CE0E4A"/>
    <w:rsid w:val="00CE188B"/>
    <w:rsid w:val="00CE3A92"/>
    <w:rsid w:val="00CE6686"/>
    <w:rsid w:val="00CF3F56"/>
    <w:rsid w:val="00CF6237"/>
    <w:rsid w:val="00CF741B"/>
    <w:rsid w:val="00D01426"/>
    <w:rsid w:val="00D11675"/>
    <w:rsid w:val="00D20637"/>
    <w:rsid w:val="00D211CD"/>
    <w:rsid w:val="00D227D1"/>
    <w:rsid w:val="00D23BDB"/>
    <w:rsid w:val="00D24FCF"/>
    <w:rsid w:val="00D33758"/>
    <w:rsid w:val="00D41BA6"/>
    <w:rsid w:val="00D43433"/>
    <w:rsid w:val="00D50CBB"/>
    <w:rsid w:val="00D51594"/>
    <w:rsid w:val="00D7275C"/>
    <w:rsid w:val="00D90733"/>
    <w:rsid w:val="00D93B18"/>
    <w:rsid w:val="00D93D7B"/>
    <w:rsid w:val="00D9751F"/>
    <w:rsid w:val="00DA1609"/>
    <w:rsid w:val="00DA2B0A"/>
    <w:rsid w:val="00DA3AAD"/>
    <w:rsid w:val="00DA49FD"/>
    <w:rsid w:val="00DA62C4"/>
    <w:rsid w:val="00DB2BDA"/>
    <w:rsid w:val="00DC41C3"/>
    <w:rsid w:val="00DC562F"/>
    <w:rsid w:val="00DD048F"/>
    <w:rsid w:val="00DD2499"/>
    <w:rsid w:val="00DD2D21"/>
    <w:rsid w:val="00DD7781"/>
    <w:rsid w:val="00DE10E1"/>
    <w:rsid w:val="00DE122E"/>
    <w:rsid w:val="00DF0551"/>
    <w:rsid w:val="00DF35F1"/>
    <w:rsid w:val="00DF5093"/>
    <w:rsid w:val="00DF5EB8"/>
    <w:rsid w:val="00DF72BB"/>
    <w:rsid w:val="00E0328C"/>
    <w:rsid w:val="00E04E78"/>
    <w:rsid w:val="00E050D5"/>
    <w:rsid w:val="00E058ED"/>
    <w:rsid w:val="00E1043D"/>
    <w:rsid w:val="00E112CD"/>
    <w:rsid w:val="00E121D1"/>
    <w:rsid w:val="00E14BC8"/>
    <w:rsid w:val="00E22777"/>
    <w:rsid w:val="00E23B8F"/>
    <w:rsid w:val="00E26807"/>
    <w:rsid w:val="00E30FEF"/>
    <w:rsid w:val="00E31430"/>
    <w:rsid w:val="00E36283"/>
    <w:rsid w:val="00E41B90"/>
    <w:rsid w:val="00E44012"/>
    <w:rsid w:val="00E44AA2"/>
    <w:rsid w:val="00E46516"/>
    <w:rsid w:val="00E4654A"/>
    <w:rsid w:val="00E51560"/>
    <w:rsid w:val="00E52065"/>
    <w:rsid w:val="00E56BF3"/>
    <w:rsid w:val="00E61BB3"/>
    <w:rsid w:val="00E62928"/>
    <w:rsid w:val="00E65CAE"/>
    <w:rsid w:val="00E66264"/>
    <w:rsid w:val="00E74D63"/>
    <w:rsid w:val="00E82ECA"/>
    <w:rsid w:val="00E910C3"/>
    <w:rsid w:val="00EA48A0"/>
    <w:rsid w:val="00EA622D"/>
    <w:rsid w:val="00EB457B"/>
    <w:rsid w:val="00EB497E"/>
    <w:rsid w:val="00EC322D"/>
    <w:rsid w:val="00EC3E2C"/>
    <w:rsid w:val="00ED3308"/>
    <w:rsid w:val="00EE11F7"/>
    <w:rsid w:val="00EE1A6B"/>
    <w:rsid w:val="00EE582A"/>
    <w:rsid w:val="00EE6A04"/>
    <w:rsid w:val="00EE6BD2"/>
    <w:rsid w:val="00EF0004"/>
    <w:rsid w:val="00EF11A7"/>
    <w:rsid w:val="00EF7BC8"/>
    <w:rsid w:val="00F064F0"/>
    <w:rsid w:val="00F20644"/>
    <w:rsid w:val="00F21E9A"/>
    <w:rsid w:val="00F22AB3"/>
    <w:rsid w:val="00F35B20"/>
    <w:rsid w:val="00F371B8"/>
    <w:rsid w:val="00F425D8"/>
    <w:rsid w:val="00F462A7"/>
    <w:rsid w:val="00F54899"/>
    <w:rsid w:val="00F56FC9"/>
    <w:rsid w:val="00F600F2"/>
    <w:rsid w:val="00F608AA"/>
    <w:rsid w:val="00F62C5F"/>
    <w:rsid w:val="00F63D0C"/>
    <w:rsid w:val="00F64ED1"/>
    <w:rsid w:val="00F65BFD"/>
    <w:rsid w:val="00F678FA"/>
    <w:rsid w:val="00F706E5"/>
    <w:rsid w:val="00F7094F"/>
    <w:rsid w:val="00F7536E"/>
    <w:rsid w:val="00F818CA"/>
    <w:rsid w:val="00F82CB8"/>
    <w:rsid w:val="00F833C2"/>
    <w:rsid w:val="00F86797"/>
    <w:rsid w:val="00F869F3"/>
    <w:rsid w:val="00F906DF"/>
    <w:rsid w:val="00F908DD"/>
    <w:rsid w:val="00F92BE1"/>
    <w:rsid w:val="00FA0622"/>
    <w:rsid w:val="00FA16E5"/>
    <w:rsid w:val="00FA5502"/>
    <w:rsid w:val="00FA766E"/>
    <w:rsid w:val="00FB27EF"/>
    <w:rsid w:val="00FB36C3"/>
    <w:rsid w:val="00FC50AD"/>
    <w:rsid w:val="00FD0903"/>
    <w:rsid w:val="00FD36C2"/>
    <w:rsid w:val="00FD3845"/>
    <w:rsid w:val="00FD4981"/>
    <w:rsid w:val="00FD6001"/>
    <w:rsid w:val="00FE009E"/>
    <w:rsid w:val="00FE5628"/>
    <w:rsid w:val="00FF3DBF"/>
    <w:rsid w:val="00FF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6A237"/>
  <w15:chartTrackingRefBased/>
  <w15:docId w15:val="{F3AD9071-90CA-4C7D-AA4A-EA9A8CE9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7292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A7292B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A7292B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A976F0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7292B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7292B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A7292B"/>
  </w:style>
  <w:style w:type="paragraph" w:styleId="Stopka">
    <w:name w:val="footer"/>
    <w:basedOn w:val="Normalny"/>
    <w:link w:val="StopkaZnak"/>
    <w:unhideWhenUsed/>
    <w:rsid w:val="00A7292B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A7292B"/>
  </w:style>
  <w:style w:type="paragraph" w:styleId="Akapitzlist">
    <w:name w:val="List Paragraph"/>
    <w:basedOn w:val="Normalny"/>
    <w:link w:val="AkapitzlistZnak"/>
    <w:uiPriority w:val="34"/>
    <w:qFormat/>
    <w:rsid w:val="00A7292B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A729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A7292B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A72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A7292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table" w:customStyle="1" w:styleId="TableGrid">
    <w:name w:val="TableGrid"/>
    <w:rsid w:val="00A7292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7292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92B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Tekstpodstawowy21">
    <w:name w:val="Tekst podstawowy 21"/>
    <w:basedOn w:val="Normalny"/>
    <w:rsid w:val="00652C4C"/>
    <w:rPr>
      <w:sz w:val="44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976F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rsid w:val="00A976F0"/>
    <w:pPr>
      <w:tabs>
        <w:tab w:val="left" w:pos="567"/>
      </w:tabs>
      <w:suppressAutoHyphens w:val="0"/>
      <w:jc w:val="both"/>
    </w:pPr>
    <w:rPr>
      <w:b/>
      <w:sz w:val="3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976F0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A5658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56589"/>
    <w:rPr>
      <w:color w:val="605E5C"/>
      <w:shd w:val="clear" w:color="auto" w:fill="E1DFDD"/>
    </w:rPr>
  </w:style>
  <w:style w:type="paragraph" w:customStyle="1" w:styleId="Konspn">
    <w:name w:val="Konspn"/>
    <w:basedOn w:val="Normalny"/>
    <w:rsid w:val="005B7723"/>
    <w:pPr>
      <w:numPr>
        <w:numId w:val="1"/>
      </w:numPr>
      <w:spacing w:line="360" w:lineRule="auto"/>
      <w:jc w:val="both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A44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A442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A442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4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42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Uwydatnienie">
    <w:name w:val="Emphasis"/>
    <w:basedOn w:val="Domylnaczcionkaakapitu"/>
    <w:uiPriority w:val="20"/>
    <w:qFormat/>
    <w:rsid w:val="00A217E0"/>
    <w:rPr>
      <w:i/>
      <w:iCs/>
    </w:rPr>
  </w:style>
  <w:style w:type="paragraph" w:customStyle="1" w:styleId="BodyText21">
    <w:name w:val="Body Text 21"/>
    <w:basedOn w:val="Normalny"/>
    <w:rsid w:val="00F35B20"/>
    <w:pPr>
      <w:tabs>
        <w:tab w:val="left" w:pos="0"/>
      </w:tabs>
      <w:suppressAutoHyphens w:val="0"/>
      <w:jc w:val="both"/>
    </w:pPr>
    <w:rPr>
      <w:szCs w:val="20"/>
      <w:lang w:eastAsia="pl-PL"/>
    </w:rPr>
  </w:style>
  <w:style w:type="paragraph" w:customStyle="1" w:styleId="Zwykytekst1">
    <w:name w:val="Zwykły tekst1"/>
    <w:basedOn w:val="Normalny"/>
    <w:rsid w:val="00F35B20"/>
    <w:rPr>
      <w:rFonts w:ascii="Courier New" w:hAnsi="Courier New"/>
      <w:sz w:val="20"/>
      <w:szCs w:val="20"/>
    </w:rPr>
  </w:style>
  <w:style w:type="character" w:customStyle="1" w:styleId="FontStyle18">
    <w:name w:val="Font Style18"/>
    <w:rsid w:val="00F35B20"/>
    <w:rPr>
      <w:rFonts w:ascii="Times New Roman" w:hAnsi="Times New Roman" w:cs="Times New Roman" w:hint="default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2C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82CB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link w:val="Akapitzlist"/>
    <w:uiPriority w:val="34"/>
    <w:locked/>
    <w:rsid w:val="00547C07"/>
    <w:rPr>
      <w:rFonts w:ascii="Calibri" w:hAnsi="Calibri" w:cs="Calibri"/>
    </w:rPr>
  </w:style>
  <w:style w:type="paragraph" w:styleId="NormalnyWeb">
    <w:name w:val="Normal (Web)"/>
    <w:basedOn w:val="Normalny"/>
    <w:uiPriority w:val="99"/>
    <w:unhideWhenUsed/>
    <w:rsid w:val="00711DD9"/>
    <w:pPr>
      <w:suppressAutoHyphens w:val="0"/>
      <w:spacing w:before="100" w:beforeAutospacing="1" w:after="100" w:afterAutospacing="1"/>
    </w:pPr>
    <w:rPr>
      <w:lang w:eastAsia="pl-PL"/>
    </w:rPr>
  </w:style>
  <w:style w:type="paragraph" w:styleId="Poprawka">
    <w:name w:val="Revision"/>
    <w:hidden/>
    <w:uiPriority w:val="99"/>
    <w:semiHidden/>
    <w:rsid w:val="00DD2D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.klyus@am.szczecin.pl" TargetMode="Externa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B09F9-8CC9-4430-905B-B3A13680E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2221</Words>
  <Characters>13329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Sobczak</dc:creator>
  <cp:keywords/>
  <dc:description/>
  <cp:lastModifiedBy>Aneta Sobkowiak</cp:lastModifiedBy>
  <cp:revision>2</cp:revision>
  <cp:lastPrinted>2022-08-29T06:40:00Z</cp:lastPrinted>
  <dcterms:created xsi:type="dcterms:W3CDTF">2022-08-29T12:14:00Z</dcterms:created>
  <dcterms:modified xsi:type="dcterms:W3CDTF">2022-08-29T12:14:00Z</dcterms:modified>
</cp:coreProperties>
</file>