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0CFC3" w14:textId="1733B46A" w:rsidR="00631645" w:rsidRPr="0096678F" w:rsidRDefault="00631645" w:rsidP="00631645">
      <w:pPr>
        <w:jc w:val="right"/>
        <w:rPr>
          <w:sz w:val="22"/>
          <w:szCs w:val="22"/>
        </w:rPr>
      </w:pPr>
      <w:r w:rsidRPr="0096678F">
        <w:rPr>
          <w:sz w:val="22"/>
          <w:szCs w:val="22"/>
        </w:rPr>
        <w:t xml:space="preserve">Szczecin dnia </w:t>
      </w:r>
      <w:r w:rsidR="0080593C">
        <w:rPr>
          <w:sz w:val="22"/>
          <w:szCs w:val="22"/>
        </w:rPr>
        <w:t>2</w:t>
      </w:r>
      <w:r w:rsidR="001101E2">
        <w:rPr>
          <w:sz w:val="22"/>
          <w:szCs w:val="22"/>
        </w:rPr>
        <w:t>7</w:t>
      </w:r>
      <w:r w:rsidRPr="0096678F">
        <w:rPr>
          <w:sz w:val="22"/>
          <w:szCs w:val="22"/>
        </w:rPr>
        <w:t>.0</w:t>
      </w:r>
      <w:r w:rsidR="0080593C">
        <w:rPr>
          <w:sz w:val="22"/>
          <w:szCs w:val="22"/>
        </w:rPr>
        <w:t>2</w:t>
      </w:r>
      <w:r w:rsidRPr="0096678F">
        <w:rPr>
          <w:sz w:val="22"/>
          <w:szCs w:val="22"/>
        </w:rPr>
        <w:t>.20</w:t>
      </w:r>
      <w:r>
        <w:rPr>
          <w:sz w:val="22"/>
          <w:szCs w:val="22"/>
        </w:rPr>
        <w:t>2</w:t>
      </w:r>
      <w:r w:rsidR="00A61C6A">
        <w:rPr>
          <w:sz w:val="22"/>
          <w:szCs w:val="22"/>
        </w:rPr>
        <w:t>4</w:t>
      </w:r>
      <w:r w:rsidRPr="0096678F">
        <w:rPr>
          <w:sz w:val="22"/>
          <w:szCs w:val="22"/>
        </w:rPr>
        <w:t xml:space="preserve"> r.</w:t>
      </w:r>
    </w:p>
    <w:p w14:paraId="2E5F2802" w14:textId="77777777" w:rsidR="00631645" w:rsidRPr="0096678F" w:rsidRDefault="00631645" w:rsidP="00631645">
      <w:pPr>
        <w:jc w:val="center"/>
        <w:rPr>
          <w:sz w:val="22"/>
          <w:szCs w:val="22"/>
        </w:rPr>
      </w:pPr>
    </w:p>
    <w:p w14:paraId="138EA919" w14:textId="77777777" w:rsidR="00631645" w:rsidRPr="0096678F" w:rsidRDefault="00631645" w:rsidP="00631645">
      <w:pPr>
        <w:jc w:val="center"/>
        <w:rPr>
          <w:b/>
          <w:sz w:val="22"/>
          <w:szCs w:val="22"/>
          <w:u w:val="single"/>
        </w:rPr>
      </w:pPr>
      <w:r w:rsidRPr="0096678F">
        <w:rPr>
          <w:b/>
          <w:sz w:val="22"/>
          <w:szCs w:val="22"/>
          <w:u w:val="single"/>
        </w:rPr>
        <w:t>ZAPYTANIE OFERTOWE</w:t>
      </w:r>
    </w:p>
    <w:p w14:paraId="62F9EBC9" w14:textId="77777777" w:rsidR="00631645" w:rsidRPr="0096678F" w:rsidRDefault="00631645" w:rsidP="00631645">
      <w:pPr>
        <w:jc w:val="center"/>
        <w:rPr>
          <w:b/>
          <w:color w:val="002060"/>
          <w:sz w:val="22"/>
          <w:szCs w:val="22"/>
        </w:rPr>
      </w:pPr>
    </w:p>
    <w:p w14:paraId="28D777B4" w14:textId="77777777" w:rsidR="00631645" w:rsidRDefault="0080593C" w:rsidP="00A61C6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Politechnika </w:t>
      </w:r>
      <w:r w:rsidR="00631645" w:rsidRPr="0096678F">
        <w:rPr>
          <w:sz w:val="22"/>
          <w:szCs w:val="22"/>
        </w:rPr>
        <w:t>Morska w Szczecinie ul. Wały Chrobrego 1-2, 70-500 Szczecin</w:t>
      </w:r>
    </w:p>
    <w:p w14:paraId="6D180DA1" w14:textId="77777777" w:rsidR="00653EDC" w:rsidRPr="0096678F" w:rsidRDefault="00653EDC" w:rsidP="00A61C6A">
      <w:pPr>
        <w:jc w:val="center"/>
        <w:rPr>
          <w:sz w:val="22"/>
          <w:szCs w:val="22"/>
        </w:rPr>
      </w:pPr>
    </w:p>
    <w:p w14:paraId="4ECFC024" w14:textId="77777777" w:rsidR="00631645" w:rsidRDefault="00631645" w:rsidP="0008086A">
      <w:pPr>
        <w:pStyle w:val="xxxxmso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68F8">
        <w:rPr>
          <w:rFonts w:ascii="Times New Roman" w:hAnsi="Times New Roman" w:cs="Times New Roman"/>
          <w:b/>
          <w:bCs/>
        </w:rPr>
        <w:t>ogłasza zapytanie ofertowe na organizację</w:t>
      </w:r>
      <w:r w:rsidRPr="00AF68F8">
        <w:rPr>
          <w:rFonts w:ascii="Times New Roman" w:hAnsi="Times New Roman" w:cs="Times New Roman"/>
          <w:b/>
          <w:bCs/>
          <w:lang w:eastAsia="x-none"/>
        </w:rPr>
        <w:t>, przeprowadzenie i obsługę szkoleń</w:t>
      </w:r>
      <w:r w:rsidR="0008086A">
        <w:rPr>
          <w:rFonts w:ascii="Times New Roman" w:hAnsi="Times New Roman" w:cs="Times New Roman"/>
          <w:b/>
          <w:bCs/>
          <w:lang w:eastAsia="x-none"/>
        </w:rPr>
        <w:t xml:space="preserve"> dla </w:t>
      </w:r>
      <w:r w:rsidRPr="00AF68F8">
        <w:rPr>
          <w:rFonts w:ascii="Times New Roman" w:hAnsi="Times New Roman" w:cs="Times New Roman"/>
          <w:b/>
          <w:bCs/>
          <w:sz w:val="24"/>
          <w:szCs w:val="24"/>
        </w:rPr>
        <w:t>kadry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kierowniczej </w:t>
      </w:r>
      <w:r w:rsidR="0008086A">
        <w:rPr>
          <w:rFonts w:ascii="Times New Roman" w:hAnsi="Times New Roman" w:cs="Times New Roman"/>
          <w:b/>
          <w:bCs/>
          <w:sz w:val="24"/>
          <w:szCs w:val="24"/>
        </w:rPr>
        <w:t xml:space="preserve">w </w:t>
      </w:r>
      <w:r w:rsidR="00B8403E">
        <w:rPr>
          <w:rFonts w:ascii="Times New Roman" w:hAnsi="Times New Roman" w:cs="Times New Roman"/>
          <w:b/>
          <w:bCs/>
          <w:sz w:val="24"/>
          <w:szCs w:val="24"/>
        </w:rPr>
        <w:t>zakresie przeprowadzania rozmów oceniających z pracownikami.</w:t>
      </w:r>
    </w:p>
    <w:p w14:paraId="130AF93A" w14:textId="77777777" w:rsidR="00A61C6A" w:rsidRPr="00AF68F8" w:rsidRDefault="00A61C6A" w:rsidP="0008086A">
      <w:pPr>
        <w:pStyle w:val="xxxxmso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7D8E0" w14:textId="77777777" w:rsidR="00631645" w:rsidRPr="00653EDC" w:rsidRDefault="00631645" w:rsidP="00A61C6A">
      <w:pPr>
        <w:jc w:val="center"/>
        <w:rPr>
          <w:rFonts w:eastAsia="Aptos"/>
          <w:b/>
          <w:bCs/>
          <w:sz w:val="22"/>
          <w:szCs w:val="22"/>
          <w:lang w:eastAsia="x-none"/>
        </w:rPr>
      </w:pPr>
      <w:r w:rsidRPr="00D7510A">
        <w:rPr>
          <w:b/>
          <w:sz w:val="22"/>
          <w:szCs w:val="22"/>
          <w:u w:val="single"/>
        </w:rPr>
        <w:t xml:space="preserve">Termin realizacji zamówienia:  </w:t>
      </w:r>
      <w:r w:rsidRPr="00D7510A">
        <w:rPr>
          <w:b/>
          <w:sz w:val="22"/>
          <w:szCs w:val="22"/>
          <w:u w:val="single"/>
        </w:rPr>
        <w:br/>
      </w:r>
      <w:r w:rsidRPr="00D7510A">
        <w:rPr>
          <w:rFonts w:eastAsia="Aptos"/>
          <w:sz w:val="22"/>
          <w:szCs w:val="22"/>
          <w:lang w:eastAsia="x-none"/>
        </w:rPr>
        <w:t>szkolenia realizowane będą od dnia podpisania umowy do</w:t>
      </w:r>
      <w:r w:rsidR="00B8403E" w:rsidRPr="00D7510A">
        <w:rPr>
          <w:rFonts w:eastAsia="Aptos"/>
          <w:sz w:val="22"/>
          <w:szCs w:val="22"/>
          <w:lang w:eastAsia="x-none"/>
        </w:rPr>
        <w:t xml:space="preserve"> </w:t>
      </w:r>
      <w:r w:rsidR="00B8403E" w:rsidRPr="00653EDC">
        <w:rPr>
          <w:rFonts w:eastAsia="Aptos"/>
          <w:b/>
          <w:bCs/>
          <w:sz w:val="22"/>
          <w:szCs w:val="22"/>
          <w:lang w:eastAsia="x-none"/>
        </w:rPr>
        <w:t>1</w:t>
      </w:r>
      <w:r w:rsidR="00D7510A" w:rsidRPr="00653EDC">
        <w:rPr>
          <w:rFonts w:eastAsia="Aptos"/>
          <w:b/>
          <w:bCs/>
          <w:sz w:val="22"/>
          <w:szCs w:val="22"/>
          <w:lang w:eastAsia="x-none"/>
        </w:rPr>
        <w:t>6</w:t>
      </w:r>
      <w:r w:rsidR="00B8403E" w:rsidRPr="00653EDC">
        <w:rPr>
          <w:rFonts w:eastAsia="Aptos"/>
          <w:b/>
          <w:bCs/>
          <w:sz w:val="22"/>
          <w:szCs w:val="22"/>
          <w:lang w:eastAsia="x-none"/>
        </w:rPr>
        <w:t>.04.2024 r.</w:t>
      </w:r>
    </w:p>
    <w:p w14:paraId="7317C2B1" w14:textId="77777777" w:rsidR="00A61C6A" w:rsidRPr="0008086A" w:rsidRDefault="00A61C6A" w:rsidP="00A61C6A">
      <w:pPr>
        <w:jc w:val="center"/>
        <w:rPr>
          <w:rFonts w:eastAsia="Aptos"/>
          <w:sz w:val="22"/>
          <w:szCs w:val="22"/>
          <w:lang w:eastAsia="x-none"/>
        </w:rPr>
      </w:pPr>
    </w:p>
    <w:p w14:paraId="7194FEC7" w14:textId="77777777" w:rsidR="00631645" w:rsidRDefault="00631645" w:rsidP="00631645">
      <w:pPr>
        <w:jc w:val="both"/>
        <w:rPr>
          <w:sz w:val="22"/>
          <w:szCs w:val="22"/>
        </w:rPr>
      </w:pPr>
      <w:r w:rsidRPr="00631645">
        <w:rPr>
          <w:rFonts w:eastAsia="Aptos"/>
          <w:sz w:val="22"/>
          <w:szCs w:val="22"/>
          <w:lang w:eastAsia="x-none"/>
        </w:rPr>
        <w:t xml:space="preserve">Zapytanie dotyczy: </w:t>
      </w:r>
      <w:r w:rsidRPr="00631645">
        <w:rPr>
          <w:rFonts w:eastAsia="Aptos"/>
          <w:b/>
          <w:sz w:val="22"/>
          <w:szCs w:val="22"/>
          <w:lang w:eastAsia="x-none"/>
        </w:rPr>
        <w:t>organizacji i przeprowadzenia szkoleń</w:t>
      </w:r>
      <w:r w:rsidRPr="00631645">
        <w:rPr>
          <w:rFonts w:eastAsia="Aptos"/>
          <w:b/>
          <w:bCs/>
          <w:sz w:val="22"/>
          <w:szCs w:val="22"/>
          <w:lang w:eastAsia="x-none"/>
        </w:rPr>
        <w:t xml:space="preserve"> </w:t>
      </w:r>
      <w:r w:rsidRPr="00631645">
        <w:rPr>
          <w:rFonts w:eastAsia="Aptos"/>
          <w:b/>
          <w:sz w:val="22"/>
          <w:szCs w:val="22"/>
          <w:lang w:eastAsia="x-none"/>
        </w:rPr>
        <w:t xml:space="preserve">dla </w:t>
      </w:r>
      <w:r w:rsidR="002154EB">
        <w:rPr>
          <w:rFonts w:eastAsia="Aptos"/>
          <w:b/>
          <w:sz w:val="22"/>
          <w:szCs w:val="22"/>
          <w:lang w:eastAsia="x-none"/>
        </w:rPr>
        <w:t xml:space="preserve">kadry kierowniczej </w:t>
      </w:r>
      <w:r w:rsidR="0008086A">
        <w:rPr>
          <w:rFonts w:eastAsia="Aptos"/>
          <w:b/>
          <w:sz w:val="22"/>
          <w:szCs w:val="22"/>
          <w:lang w:eastAsia="x-none"/>
        </w:rPr>
        <w:t xml:space="preserve">Politechniki </w:t>
      </w:r>
      <w:r w:rsidRPr="00631645">
        <w:rPr>
          <w:rFonts w:eastAsia="Aptos"/>
          <w:b/>
          <w:sz w:val="22"/>
          <w:szCs w:val="22"/>
          <w:lang w:eastAsia="x-none"/>
        </w:rPr>
        <w:t xml:space="preserve">Morskiej w Szczecinie </w:t>
      </w:r>
      <w:r w:rsidRPr="0096678F">
        <w:rPr>
          <w:sz w:val="22"/>
          <w:szCs w:val="22"/>
        </w:rPr>
        <w:t xml:space="preserve">dla </w:t>
      </w:r>
      <w:r w:rsidR="002154EB" w:rsidRPr="00DA1BA5">
        <w:rPr>
          <w:b/>
          <w:bCs/>
          <w:sz w:val="22"/>
          <w:szCs w:val="22"/>
        </w:rPr>
        <w:t>4</w:t>
      </w:r>
      <w:r w:rsidRPr="00DA1BA5">
        <w:rPr>
          <w:b/>
          <w:bCs/>
          <w:sz w:val="22"/>
          <w:szCs w:val="22"/>
        </w:rPr>
        <w:t xml:space="preserve"> grup</w:t>
      </w:r>
      <w:r w:rsidR="00DA1BA5">
        <w:rPr>
          <w:sz w:val="22"/>
          <w:szCs w:val="22"/>
        </w:rPr>
        <w:t xml:space="preserve"> szkoleniowych </w:t>
      </w:r>
      <w:r w:rsidRPr="0096678F">
        <w:rPr>
          <w:sz w:val="22"/>
          <w:szCs w:val="22"/>
        </w:rPr>
        <w:t xml:space="preserve">po </w:t>
      </w:r>
      <w:r w:rsidR="0008086A" w:rsidRPr="007613E1">
        <w:rPr>
          <w:b/>
          <w:bCs/>
          <w:sz w:val="22"/>
          <w:szCs w:val="22"/>
        </w:rPr>
        <w:t>2</w:t>
      </w:r>
      <w:r w:rsidR="00BC188B" w:rsidRPr="007613E1">
        <w:rPr>
          <w:b/>
          <w:bCs/>
          <w:sz w:val="22"/>
          <w:szCs w:val="22"/>
        </w:rPr>
        <w:t xml:space="preserve">2 </w:t>
      </w:r>
      <w:r w:rsidRPr="007613E1">
        <w:rPr>
          <w:b/>
          <w:bCs/>
          <w:sz w:val="22"/>
          <w:szCs w:val="22"/>
        </w:rPr>
        <w:t>os</w:t>
      </w:r>
      <w:r w:rsidR="00BC188B" w:rsidRPr="007613E1">
        <w:rPr>
          <w:b/>
          <w:bCs/>
          <w:sz w:val="22"/>
          <w:szCs w:val="22"/>
        </w:rPr>
        <w:t>ob</w:t>
      </w:r>
      <w:r w:rsidR="00BC188B">
        <w:rPr>
          <w:sz w:val="22"/>
          <w:szCs w:val="22"/>
        </w:rPr>
        <w:t>y</w:t>
      </w:r>
      <w:r>
        <w:rPr>
          <w:sz w:val="22"/>
          <w:szCs w:val="22"/>
        </w:rPr>
        <w:t xml:space="preserve"> każda</w:t>
      </w:r>
      <w:r w:rsidR="00BC188B">
        <w:rPr>
          <w:sz w:val="22"/>
          <w:szCs w:val="22"/>
        </w:rPr>
        <w:t>.</w:t>
      </w:r>
    </w:p>
    <w:p w14:paraId="7BFF0982" w14:textId="77777777" w:rsidR="00AD53A6" w:rsidRPr="008B32A1" w:rsidRDefault="00AD53A6" w:rsidP="00AD53A6">
      <w:pPr>
        <w:pStyle w:val="Akapitzlist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/>
          <w:b/>
          <w:bCs/>
          <w:u w:val="single"/>
        </w:rPr>
      </w:pPr>
    </w:p>
    <w:p w14:paraId="021CABC1" w14:textId="77777777" w:rsidR="00AD53A6" w:rsidRPr="00631645" w:rsidRDefault="00AD53A6" w:rsidP="00AD53A6">
      <w:pPr>
        <w:jc w:val="both"/>
        <w:rPr>
          <w:rFonts w:eastAsia="Aptos"/>
          <w:sz w:val="22"/>
          <w:szCs w:val="22"/>
          <w:lang w:eastAsia="x-none"/>
        </w:rPr>
      </w:pPr>
      <w:r w:rsidRPr="008B32A1">
        <w:t xml:space="preserve">Celem szkolenia </w:t>
      </w:r>
      <w:r w:rsidR="00DA1BA5">
        <w:t>jest zapoznanie uczestników z formami przeprowadzania</w:t>
      </w:r>
      <w:r w:rsidR="007613E1">
        <w:t xml:space="preserve"> </w:t>
      </w:r>
      <w:r w:rsidR="00DA1BA5">
        <w:t xml:space="preserve">rozmów  </w:t>
      </w:r>
      <w:r w:rsidR="007613E1">
        <w:t>oceniających</w:t>
      </w:r>
      <w:r w:rsidR="006A113B" w:rsidRPr="006A113B">
        <w:t xml:space="preserve"> </w:t>
      </w:r>
      <w:r w:rsidR="006A113B">
        <w:t>z podległymi pracownikami.</w:t>
      </w:r>
    </w:p>
    <w:p w14:paraId="20F5B167" w14:textId="77777777" w:rsidR="00631645" w:rsidRPr="00631645" w:rsidRDefault="00631645" w:rsidP="00631645">
      <w:pPr>
        <w:jc w:val="both"/>
        <w:rPr>
          <w:rFonts w:eastAsia="Aptos"/>
          <w:sz w:val="22"/>
          <w:szCs w:val="22"/>
          <w:lang w:eastAsia="x-none"/>
        </w:rPr>
      </w:pPr>
    </w:p>
    <w:p w14:paraId="0CA38F4B" w14:textId="77777777" w:rsidR="00631645" w:rsidRPr="00631645" w:rsidRDefault="00631645" w:rsidP="00631645">
      <w:pPr>
        <w:jc w:val="both"/>
        <w:rPr>
          <w:rFonts w:eastAsia="Aptos"/>
          <w:sz w:val="22"/>
          <w:szCs w:val="22"/>
          <w:lang w:eastAsia="x-none"/>
        </w:rPr>
      </w:pPr>
      <w:r w:rsidRPr="00631645">
        <w:rPr>
          <w:rFonts w:eastAsia="Aptos"/>
          <w:sz w:val="22"/>
          <w:szCs w:val="22"/>
          <w:lang w:eastAsia="x-none"/>
        </w:rPr>
        <w:t xml:space="preserve">W ramach jej realizacji </w:t>
      </w:r>
      <w:r w:rsidR="007613E1">
        <w:rPr>
          <w:rFonts w:eastAsia="Aptos"/>
          <w:sz w:val="22"/>
          <w:szCs w:val="22"/>
          <w:lang w:eastAsia="x-none"/>
        </w:rPr>
        <w:t>W</w:t>
      </w:r>
      <w:r w:rsidRPr="00631645">
        <w:rPr>
          <w:rFonts w:eastAsia="Aptos"/>
          <w:sz w:val="22"/>
          <w:szCs w:val="22"/>
          <w:lang w:eastAsia="x-none"/>
        </w:rPr>
        <w:t xml:space="preserve">ykonawca zobowiązany będzie do: </w:t>
      </w:r>
    </w:p>
    <w:p w14:paraId="79BCF6AD" w14:textId="6A24744B" w:rsidR="00631645" w:rsidRPr="004751AC" w:rsidRDefault="00631645" w:rsidP="00C9232B">
      <w:pPr>
        <w:pStyle w:val="Akapitzlist"/>
        <w:numPr>
          <w:ilvl w:val="0"/>
          <w:numId w:val="4"/>
        </w:numPr>
        <w:tabs>
          <w:tab w:val="clear" w:pos="644"/>
          <w:tab w:val="num" w:pos="284"/>
        </w:tabs>
        <w:spacing w:after="480" w:line="240" w:lineRule="auto"/>
        <w:jc w:val="both"/>
        <w:rPr>
          <w:rFonts w:ascii="Times New Roman" w:hAnsi="Times New Roman"/>
          <w:lang w:eastAsia="x-none"/>
        </w:rPr>
      </w:pPr>
      <w:r w:rsidRPr="3FE9F96B">
        <w:rPr>
          <w:rFonts w:ascii="Times New Roman" w:hAnsi="Times New Roman"/>
        </w:rPr>
        <w:t xml:space="preserve">przygotowania i </w:t>
      </w:r>
      <w:r w:rsidRPr="004751AC">
        <w:rPr>
          <w:rFonts w:ascii="Times New Roman" w:hAnsi="Times New Roman"/>
        </w:rPr>
        <w:t xml:space="preserve">przeprowadzenia </w:t>
      </w:r>
      <w:r w:rsidR="2ACD72AF" w:rsidRPr="004751AC">
        <w:rPr>
          <w:rFonts w:ascii="Times New Roman" w:hAnsi="Times New Roman"/>
        </w:rPr>
        <w:t>szkolenia</w:t>
      </w:r>
      <w:r w:rsidR="3FE9F96B" w:rsidRPr="004751AC">
        <w:rPr>
          <w:rFonts w:ascii="Times New Roman" w:hAnsi="Times New Roman"/>
        </w:rPr>
        <w:t xml:space="preserve"> </w:t>
      </w:r>
      <w:r w:rsidR="6FAFC146" w:rsidRPr="004751AC">
        <w:rPr>
          <w:rFonts w:ascii="Times New Roman" w:hAnsi="Times New Roman"/>
        </w:rPr>
        <w:t>dla</w:t>
      </w:r>
      <w:r w:rsidR="3FE9F96B" w:rsidRPr="004751AC">
        <w:rPr>
          <w:rFonts w:ascii="Times New Roman" w:hAnsi="Times New Roman"/>
        </w:rPr>
        <w:t xml:space="preserve"> </w:t>
      </w:r>
      <w:r w:rsidR="57A65233" w:rsidRPr="004751AC">
        <w:rPr>
          <w:rFonts w:ascii="Times New Roman" w:hAnsi="Times New Roman"/>
        </w:rPr>
        <w:t>4 grup</w:t>
      </w:r>
      <w:r w:rsidR="004751AC">
        <w:rPr>
          <w:rFonts w:ascii="Times New Roman" w:hAnsi="Times New Roman"/>
        </w:rPr>
        <w:t xml:space="preserve"> </w:t>
      </w:r>
      <w:r w:rsidR="001101E2">
        <w:rPr>
          <w:rFonts w:ascii="Times New Roman" w:hAnsi="Times New Roman"/>
        </w:rPr>
        <w:t xml:space="preserve">szkoleniowych </w:t>
      </w:r>
      <w:r w:rsidR="007613E1" w:rsidRPr="004751AC">
        <w:rPr>
          <w:rFonts w:ascii="Times New Roman" w:hAnsi="Times New Roman"/>
        </w:rPr>
        <w:t>po 5 godzin zegarowych każde</w:t>
      </w:r>
      <w:r w:rsidR="004751AC" w:rsidRPr="004751AC">
        <w:rPr>
          <w:rFonts w:ascii="Times New Roman" w:hAnsi="Times New Roman"/>
        </w:rPr>
        <w:t>,</w:t>
      </w:r>
    </w:p>
    <w:p w14:paraId="61504128" w14:textId="77777777" w:rsidR="00631645" w:rsidRPr="0096678F" w:rsidRDefault="00631645" w:rsidP="00C9232B">
      <w:pPr>
        <w:pStyle w:val="Akapitzlist"/>
        <w:numPr>
          <w:ilvl w:val="0"/>
          <w:numId w:val="4"/>
        </w:numPr>
        <w:tabs>
          <w:tab w:val="clear" w:pos="644"/>
          <w:tab w:val="num" w:pos="284"/>
        </w:tabs>
        <w:spacing w:after="480" w:line="240" w:lineRule="auto"/>
        <w:jc w:val="both"/>
        <w:rPr>
          <w:rFonts w:ascii="Times New Roman" w:hAnsi="Times New Roman"/>
          <w:lang w:eastAsia="x-none"/>
        </w:rPr>
      </w:pPr>
      <w:r w:rsidRPr="0096678F">
        <w:rPr>
          <w:rFonts w:ascii="Times New Roman" w:hAnsi="Times New Roman"/>
          <w:lang w:eastAsia="x-none"/>
        </w:rPr>
        <w:t>przygotowanie i przekazanie Zamawiającemu</w:t>
      </w:r>
      <w:r>
        <w:rPr>
          <w:rFonts w:ascii="Times New Roman" w:hAnsi="Times New Roman"/>
          <w:lang w:eastAsia="x-none"/>
        </w:rPr>
        <w:t xml:space="preserve"> do akceptacji na 5 dni przed ich realizacją</w:t>
      </w:r>
      <w:r w:rsidRPr="0096678F">
        <w:rPr>
          <w:rFonts w:ascii="Times New Roman" w:hAnsi="Times New Roman"/>
          <w:lang w:eastAsia="x-none"/>
        </w:rPr>
        <w:t xml:space="preserve"> programu </w:t>
      </w:r>
      <w:r>
        <w:rPr>
          <w:rFonts w:ascii="Times New Roman" w:hAnsi="Times New Roman"/>
          <w:lang w:eastAsia="x-none"/>
        </w:rPr>
        <w:t>szkolenia</w:t>
      </w:r>
      <w:r w:rsidRPr="0096678F">
        <w:rPr>
          <w:rFonts w:ascii="Times New Roman" w:hAnsi="Times New Roman"/>
          <w:lang w:eastAsia="x-none"/>
        </w:rPr>
        <w:t>,</w:t>
      </w:r>
    </w:p>
    <w:p w14:paraId="5EE0948A" w14:textId="77777777" w:rsidR="00631645" w:rsidRPr="00875C41" w:rsidRDefault="00631645" w:rsidP="00C9232B">
      <w:pPr>
        <w:pStyle w:val="Akapitzlist"/>
        <w:numPr>
          <w:ilvl w:val="0"/>
          <w:numId w:val="4"/>
        </w:numPr>
        <w:tabs>
          <w:tab w:val="clear" w:pos="644"/>
          <w:tab w:val="num" w:pos="284"/>
        </w:tabs>
        <w:spacing w:after="480" w:line="240" w:lineRule="auto"/>
        <w:jc w:val="both"/>
        <w:rPr>
          <w:rFonts w:ascii="Times New Roman" w:hAnsi="Times New Roman"/>
          <w:lang w:eastAsia="x-none"/>
        </w:rPr>
      </w:pPr>
      <w:r w:rsidRPr="0096678F">
        <w:rPr>
          <w:rFonts w:ascii="Times New Roman" w:hAnsi="Times New Roman"/>
          <w:lang w:eastAsia="x-none"/>
        </w:rPr>
        <w:t>zapewnienia materiałów oraz pomocy szkoleniowych</w:t>
      </w:r>
      <w:r>
        <w:rPr>
          <w:rFonts w:ascii="Times New Roman" w:hAnsi="Times New Roman"/>
          <w:lang w:eastAsia="x-none"/>
        </w:rPr>
        <w:t xml:space="preserve"> oraz </w:t>
      </w:r>
      <w:r w:rsidR="007613E1">
        <w:rPr>
          <w:rFonts w:ascii="Times New Roman" w:hAnsi="Times New Roman"/>
          <w:lang w:eastAsia="x-none"/>
        </w:rPr>
        <w:t xml:space="preserve">wydania </w:t>
      </w:r>
      <w:r w:rsidRPr="00875C41">
        <w:rPr>
          <w:rFonts w:ascii="Times New Roman" w:hAnsi="Times New Roman"/>
        </w:rPr>
        <w:t>certyfikat</w:t>
      </w:r>
      <w:r w:rsidR="007613E1">
        <w:rPr>
          <w:rFonts w:ascii="Times New Roman" w:hAnsi="Times New Roman"/>
        </w:rPr>
        <w:t>ów</w:t>
      </w:r>
      <w:r w:rsidRPr="00875C41">
        <w:rPr>
          <w:rFonts w:ascii="Times New Roman" w:hAnsi="Times New Roman"/>
        </w:rPr>
        <w:t>/zaświadcze</w:t>
      </w:r>
      <w:r w:rsidR="007613E1">
        <w:rPr>
          <w:rFonts w:ascii="Times New Roman" w:hAnsi="Times New Roman"/>
        </w:rPr>
        <w:t>ń</w:t>
      </w:r>
      <w:r w:rsidRPr="00875C41">
        <w:rPr>
          <w:rFonts w:ascii="Times New Roman" w:hAnsi="Times New Roman"/>
        </w:rPr>
        <w:t xml:space="preserve"> ukończenia szkolenia</w:t>
      </w:r>
      <w:r w:rsidR="007613E1">
        <w:rPr>
          <w:rFonts w:ascii="Times New Roman" w:hAnsi="Times New Roman"/>
        </w:rPr>
        <w:t>,</w:t>
      </w:r>
    </w:p>
    <w:p w14:paraId="68AF5962" w14:textId="77777777" w:rsidR="00631645" w:rsidRPr="0008086A" w:rsidRDefault="00631645" w:rsidP="00C9232B">
      <w:pPr>
        <w:pStyle w:val="Akapitzlist"/>
        <w:numPr>
          <w:ilvl w:val="0"/>
          <w:numId w:val="4"/>
        </w:numPr>
        <w:tabs>
          <w:tab w:val="clear" w:pos="644"/>
          <w:tab w:val="num" w:pos="284"/>
        </w:tabs>
        <w:spacing w:after="480" w:line="240" w:lineRule="auto"/>
        <w:jc w:val="both"/>
        <w:rPr>
          <w:rFonts w:ascii="Times New Roman" w:hAnsi="Times New Roman"/>
          <w:lang w:eastAsia="x-none"/>
        </w:rPr>
      </w:pPr>
      <w:r w:rsidRPr="0096678F">
        <w:rPr>
          <w:rFonts w:ascii="Times New Roman" w:hAnsi="Times New Roman"/>
          <w:lang w:eastAsia="x-none"/>
        </w:rPr>
        <w:t xml:space="preserve">zapewnienia wykwalifikowanych trenerów </w:t>
      </w:r>
      <w:r>
        <w:rPr>
          <w:rFonts w:ascii="Times New Roman" w:hAnsi="Times New Roman"/>
          <w:lang w:eastAsia="x-none"/>
        </w:rPr>
        <w:t>w zakresie tematyki</w:t>
      </w:r>
      <w:r w:rsidRPr="0096678F">
        <w:rPr>
          <w:rFonts w:ascii="Times New Roman" w:hAnsi="Times New Roman"/>
          <w:lang w:eastAsia="x-none"/>
        </w:rPr>
        <w:t xml:space="preserve"> </w:t>
      </w:r>
      <w:r>
        <w:rPr>
          <w:rFonts w:ascii="Times New Roman" w:hAnsi="Times New Roman"/>
          <w:lang w:eastAsia="x-none"/>
        </w:rPr>
        <w:t>szkoleń</w:t>
      </w:r>
      <w:r w:rsidRPr="0096678F">
        <w:rPr>
          <w:rFonts w:ascii="Times New Roman" w:hAnsi="Times New Roman"/>
          <w:lang w:eastAsia="x-none"/>
        </w:rPr>
        <w:t>,</w:t>
      </w:r>
    </w:p>
    <w:p w14:paraId="2A04E9FB" w14:textId="77777777" w:rsidR="00631645" w:rsidRDefault="00631645" w:rsidP="00C9232B">
      <w:pPr>
        <w:pStyle w:val="Akapitzlist"/>
        <w:numPr>
          <w:ilvl w:val="0"/>
          <w:numId w:val="4"/>
        </w:numPr>
        <w:tabs>
          <w:tab w:val="clear" w:pos="644"/>
          <w:tab w:val="num" w:pos="284"/>
        </w:tabs>
        <w:spacing w:after="0" w:line="240" w:lineRule="auto"/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>zapewnienia</w:t>
      </w:r>
      <w:r w:rsidRPr="0096678F">
        <w:rPr>
          <w:rFonts w:ascii="Times New Roman" w:hAnsi="Times New Roman"/>
          <w:lang w:eastAsia="x-none"/>
        </w:rPr>
        <w:t xml:space="preserve"> koordynatora </w:t>
      </w:r>
      <w:r>
        <w:rPr>
          <w:rFonts w:ascii="Times New Roman" w:hAnsi="Times New Roman"/>
          <w:lang w:eastAsia="x-none"/>
        </w:rPr>
        <w:t>szkoleń do kontaktu</w:t>
      </w:r>
      <w:r w:rsidR="007613E1">
        <w:rPr>
          <w:rFonts w:ascii="Times New Roman" w:hAnsi="Times New Roman"/>
          <w:lang w:eastAsia="x-none"/>
        </w:rPr>
        <w:t>.</w:t>
      </w:r>
    </w:p>
    <w:p w14:paraId="199112CF" w14:textId="77777777" w:rsidR="00653EDC" w:rsidRDefault="00653EDC" w:rsidP="00653EDC">
      <w:pPr>
        <w:pStyle w:val="Akapitzlist"/>
        <w:spacing w:after="0" w:line="240" w:lineRule="auto"/>
        <w:ind w:left="644"/>
        <w:jc w:val="both"/>
        <w:rPr>
          <w:rFonts w:ascii="Times New Roman" w:hAnsi="Times New Roman"/>
          <w:lang w:eastAsia="x-none"/>
        </w:rPr>
      </w:pPr>
    </w:p>
    <w:p w14:paraId="6D8B53C2" w14:textId="77777777" w:rsidR="00653EDC" w:rsidRPr="0096678F" w:rsidRDefault="00653EDC" w:rsidP="00653EDC">
      <w:pPr>
        <w:jc w:val="both"/>
        <w:rPr>
          <w:b/>
          <w:sz w:val="22"/>
          <w:szCs w:val="22"/>
          <w:u w:val="single"/>
          <w:lang w:eastAsia="x-none"/>
        </w:rPr>
      </w:pPr>
      <w:r w:rsidRPr="0096678F">
        <w:rPr>
          <w:b/>
          <w:sz w:val="22"/>
          <w:szCs w:val="22"/>
          <w:u w:val="single"/>
          <w:lang w:eastAsia="x-none"/>
        </w:rPr>
        <w:t>OPIS PRZEDMIOTU ZAMÓWIENIA:</w:t>
      </w:r>
    </w:p>
    <w:p w14:paraId="15191B09" w14:textId="77777777" w:rsidR="00631645" w:rsidRPr="0096678F" w:rsidRDefault="00631645" w:rsidP="00653EDC">
      <w:pPr>
        <w:pStyle w:val="Akapitzlist"/>
        <w:numPr>
          <w:ilvl w:val="0"/>
          <w:numId w:val="5"/>
        </w:numPr>
        <w:spacing w:after="60" w:line="240" w:lineRule="auto"/>
        <w:ind w:left="567" w:hanging="352"/>
        <w:contextualSpacing w:val="0"/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>Wszystkie r</w:t>
      </w:r>
      <w:r w:rsidRPr="0096678F">
        <w:rPr>
          <w:rFonts w:ascii="Times New Roman" w:hAnsi="Times New Roman"/>
          <w:lang w:eastAsia="x-none"/>
        </w:rPr>
        <w:t xml:space="preserve">ealizowane </w:t>
      </w:r>
      <w:r>
        <w:rPr>
          <w:rFonts w:ascii="Times New Roman" w:hAnsi="Times New Roman"/>
          <w:lang w:eastAsia="x-none"/>
        </w:rPr>
        <w:t>szkolenia</w:t>
      </w:r>
      <w:r w:rsidRPr="0096678F">
        <w:rPr>
          <w:rFonts w:ascii="Times New Roman" w:hAnsi="Times New Roman"/>
          <w:lang w:eastAsia="x-none"/>
        </w:rPr>
        <w:t xml:space="preserve"> będą zamknięte</w:t>
      </w:r>
      <w:r>
        <w:rPr>
          <w:rFonts w:ascii="Times New Roman" w:hAnsi="Times New Roman"/>
          <w:lang w:eastAsia="x-none"/>
        </w:rPr>
        <w:t>,</w:t>
      </w:r>
      <w:r w:rsidRPr="0096678F">
        <w:rPr>
          <w:rFonts w:ascii="Times New Roman" w:hAnsi="Times New Roman"/>
          <w:lang w:eastAsia="x-none"/>
        </w:rPr>
        <w:t xml:space="preserve"> </w:t>
      </w:r>
      <w:r>
        <w:rPr>
          <w:rFonts w:ascii="Times New Roman" w:hAnsi="Times New Roman"/>
          <w:lang w:eastAsia="x-none"/>
        </w:rPr>
        <w:t>p</w:t>
      </w:r>
      <w:r w:rsidRPr="0096678F">
        <w:rPr>
          <w:rFonts w:ascii="Times New Roman" w:hAnsi="Times New Roman"/>
          <w:lang w:eastAsia="x-none"/>
        </w:rPr>
        <w:t xml:space="preserve">rzeznaczone </w:t>
      </w:r>
      <w:r>
        <w:rPr>
          <w:rFonts w:ascii="Times New Roman" w:hAnsi="Times New Roman"/>
          <w:lang w:eastAsia="x-none"/>
        </w:rPr>
        <w:t>tylko</w:t>
      </w:r>
      <w:r w:rsidRPr="0096678F">
        <w:rPr>
          <w:rFonts w:ascii="Times New Roman" w:hAnsi="Times New Roman"/>
          <w:lang w:eastAsia="x-none"/>
        </w:rPr>
        <w:t xml:space="preserve"> dla </w:t>
      </w:r>
      <w:r>
        <w:rPr>
          <w:rFonts w:ascii="Times New Roman" w:hAnsi="Times New Roman"/>
          <w:lang w:eastAsia="x-none"/>
        </w:rPr>
        <w:t>pracowników</w:t>
      </w:r>
      <w:r w:rsidRPr="0096678F">
        <w:rPr>
          <w:rFonts w:ascii="Times New Roman" w:hAnsi="Times New Roman"/>
          <w:lang w:eastAsia="x-none"/>
        </w:rPr>
        <w:t xml:space="preserve"> </w:t>
      </w:r>
      <w:r w:rsidR="000D4C13">
        <w:rPr>
          <w:rFonts w:ascii="Times New Roman" w:hAnsi="Times New Roman"/>
          <w:lang w:eastAsia="x-none"/>
        </w:rPr>
        <w:t>Politechniki</w:t>
      </w:r>
      <w:r w:rsidRPr="0096678F">
        <w:rPr>
          <w:rFonts w:ascii="Times New Roman" w:hAnsi="Times New Roman"/>
          <w:lang w:eastAsia="x-none"/>
        </w:rPr>
        <w:t xml:space="preserve"> Morskiej w Szczecinie</w:t>
      </w:r>
      <w:r w:rsidR="00653EDC">
        <w:rPr>
          <w:rFonts w:ascii="Times New Roman" w:hAnsi="Times New Roman"/>
          <w:lang w:eastAsia="x-none"/>
        </w:rPr>
        <w:t xml:space="preserve"> (max 90 osób).</w:t>
      </w:r>
    </w:p>
    <w:p w14:paraId="7F2EEEEC" w14:textId="77777777" w:rsidR="00631645" w:rsidRPr="0096678F" w:rsidRDefault="00631645" w:rsidP="00C9232B">
      <w:pPr>
        <w:pStyle w:val="Akapitzlist"/>
        <w:numPr>
          <w:ilvl w:val="0"/>
          <w:numId w:val="5"/>
        </w:numPr>
        <w:spacing w:after="60" w:line="240" w:lineRule="auto"/>
        <w:ind w:left="567" w:hanging="352"/>
        <w:contextualSpacing w:val="0"/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>Szkolenia</w:t>
      </w:r>
      <w:r w:rsidRPr="0096678F">
        <w:rPr>
          <w:rFonts w:ascii="Times New Roman" w:hAnsi="Times New Roman"/>
          <w:lang w:eastAsia="x-none"/>
        </w:rPr>
        <w:t xml:space="preserve"> </w:t>
      </w:r>
      <w:r w:rsidR="00D7510A">
        <w:rPr>
          <w:rFonts w:ascii="Times New Roman" w:hAnsi="Times New Roman"/>
          <w:lang w:eastAsia="x-none"/>
        </w:rPr>
        <w:t>zostaną zrealizowane do 16.04.2024 r.</w:t>
      </w:r>
      <w:r w:rsidR="007613E1">
        <w:rPr>
          <w:rFonts w:ascii="Times New Roman" w:hAnsi="Times New Roman"/>
          <w:lang w:eastAsia="x-none"/>
        </w:rPr>
        <w:t xml:space="preserve"> </w:t>
      </w:r>
    </w:p>
    <w:p w14:paraId="4690DEF3" w14:textId="77777777" w:rsidR="00631645" w:rsidRPr="0096678F" w:rsidRDefault="00631645" w:rsidP="00C9232B">
      <w:pPr>
        <w:pStyle w:val="Akapitzlist"/>
        <w:numPr>
          <w:ilvl w:val="0"/>
          <w:numId w:val="5"/>
        </w:numPr>
        <w:spacing w:after="60" w:line="240" w:lineRule="auto"/>
        <w:ind w:left="567" w:hanging="352"/>
        <w:contextualSpacing w:val="0"/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>Harmonogram</w:t>
      </w:r>
      <w:r w:rsidRPr="0096678F">
        <w:rPr>
          <w:rFonts w:ascii="Times New Roman" w:hAnsi="Times New Roman"/>
          <w:lang w:eastAsia="x-none"/>
        </w:rPr>
        <w:t xml:space="preserve"> </w:t>
      </w:r>
      <w:r>
        <w:rPr>
          <w:rFonts w:ascii="Times New Roman" w:hAnsi="Times New Roman"/>
          <w:lang w:eastAsia="x-none"/>
        </w:rPr>
        <w:t xml:space="preserve">szkoleń </w:t>
      </w:r>
      <w:r w:rsidRPr="0096678F">
        <w:rPr>
          <w:rFonts w:ascii="Times New Roman" w:hAnsi="Times New Roman"/>
          <w:lang w:eastAsia="x-none"/>
        </w:rPr>
        <w:t>zosta</w:t>
      </w:r>
      <w:r>
        <w:rPr>
          <w:rFonts w:ascii="Times New Roman" w:hAnsi="Times New Roman"/>
          <w:lang w:eastAsia="x-none"/>
        </w:rPr>
        <w:t xml:space="preserve">nie </w:t>
      </w:r>
      <w:r w:rsidRPr="0096678F">
        <w:rPr>
          <w:rFonts w:ascii="Times New Roman" w:hAnsi="Times New Roman"/>
          <w:lang w:eastAsia="x-none"/>
        </w:rPr>
        <w:t>ustalon</w:t>
      </w:r>
      <w:r>
        <w:rPr>
          <w:rFonts w:ascii="Times New Roman" w:hAnsi="Times New Roman"/>
          <w:lang w:eastAsia="x-none"/>
        </w:rPr>
        <w:t>y</w:t>
      </w:r>
      <w:r w:rsidRPr="0096678F">
        <w:rPr>
          <w:rFonts w:ascii="Times New Roman" w:hAnsi="Times New Roman"/>
          <w:lang w:eastAsia="x-none"/>
        </w:rPr>
        <w:t xml:space="preserve"> odrębnie po podpisaniu umowy</w:t>
      </w:r>
      <w:r>
        <w:rPr>
          <w:rFonts w:ascii="Times New Roman" w:hAnsi="Times New Roman"/>
          <w:lang w:eastAsia="x-none"/>
        </w:rPr>
        <w:t xml:space="preserve"> z wykonawcą</w:t>
      </w:r>
      <w:r w:rsidRPr="0096678F">
        <w:rPr>
          <w:rFonts w:ascii="Times New Roman" w:hAnsi="Times New Roman"/>
          <w:lang w:eastAsia="x-none"/>
        </w:rPr>
        <w:t>.</w:t>
      </w:r>
      <w:r>
        <w:rPr>
          <w:rFonts w:ascii="Times New Roman" w:hAnsi="Times New Roman"/>
          <w:lang w:eastAsia="x-none"/>
        </w:rPr>
        <w:t xml:space="preserve"> </w:t>
      </w:r>
      <w:r w:rsidRPr="0096678F">
        <w:rPr>
          <w:rFonts w:ascii="Times New Roman" w:hAnsi="Times New Roman"/>
          <w:lang w:eastAsia="x-none"/>
        </w:rPr>
        <w:t>Zastrzega się, że Zamawiający może zmienić terminy określone w zaproponowanym harmonogramie</w:t>
      </w:r>
      <w:r w:rsidR="006A113B">
        <w:rPr>
          <w:rFonts w:ascii="Times New Roman" w:hAnsi="Times New Roman"/>
          <w:lang w:eastAsia="x-none"/>
        </w:rPr>
        <w:t>.</w:t>
      </w:r>
    </w:p>
    <w:p w14:paraId="3EC5FD00" w14:textId="77777777" w:rsidR="00631645" w:rsidRDefault="00631645" w:rsidP="00C9232B">
      <w:pPr>
        <w:pStyle w:val="Akapitzlist"/>
        <w:numPr>
          <w:ilvl w:val="0"/>
          <w:numId w:val="5"/>
        </w:numPr>
        <w:spacing w:after="60" w:line="240" w:lineRule="auto"/>
        <w:ind w:left="567" w:hanging="352"/>
        <w:contextualSpacing w:val="0"/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>Szkolenia</w:t>
      </w:r>
      <w:r w:rsidRPr="0096678F">
        <w:rPr>
          <w:rFonts w:ascii="Times New Roman" w:hAnsi="Times New Roman"/>
          <w:lang w:eastAsia="x-none"/>
        </w:rPr>
        <w:t xml:space="preserve"> przewidziane są dla </w:t>
      </w:r>
      <w:r w:rsidR="0079272B">
        <w:rPr>
          <w:rFonts w:ascii="Times New Roman" w:hAnsi="Times New Roman"/>
          <w:lang w:eastAsia="x-none"/>
        </w:rPr>
        <w:t>4</w:t>
      </w:r>
      <w:r w:rsidRPr="0096678F">
        <w:rPr>
          <w:rFonts w:ascii="Times New Roman" w:hAnsi="Times New Roman"/>
          <w:lang w:eastAsia="x-none"/>
        </w:rPr>
        <w:t xml:space="preserve"> grup</w:t>
      </w:r>
      <w:r>
        <w:rPr>
          <w:rFonts w:ascii="Times New Roman" w:hAnsi="Times New Roman"/>
          <w:lang w:eastAsia="x-none"/>
        </w:rPr>
        <w:t xml:space="preserve"> po </w:t>
      </w:r>
      <w:r w:rsidR="0079272B">
        <w:rPr>
          <w:rFonts w:ascii="Times New Roman" w:hAnsi="Times New Roman"/>
          <w:lang w:eastAsia="x-none"/>
        </w:rPr>
        <w:t>2</w:t>
      </w:r>
      <w:r w:rsidR="00BC188B">
        <w:rPr>
          <w:rFonts w:ascii="Times New Roman" w:hAnsi="Times New Roman"/>
          <w:lang w:eastAsia="x-none"/>
        </w:rPr>
        <w:t>2</w:t>
      </w:r>
      <w:r>
        <w:rPr>
          <w:rFonts w:ascii="Times New Roman" w:hAnsi="Times New Roman"/>
          <w:lang w:eastAsia="x-none"/>
        </w:rPr>
        <w:t xml:space="preserve"> os</w:t>
      </w:r>
      <w:r w:rsidR="00BC188B">
        <w:rPr>
          <w:rFonts w:ascii="Times New Roman" w:hAnsi="Times New Roman"/>
          <w:lang w:eastAsia="x-none"/>
        </w:rPr>
        <w:t>oby</w:t>
      </w:r>
      <w:r>
        <w:rPr>
          <w:rFonts w:ascii="Times New Roman" w:hAnsi="Times New Roman"/>
          <w:lang w:eastAsia="x-none"/>
        </w:rPr>
        <w:t xml:space="preserve"> każda (zgodnie z listą obecności przekazaną przez Zamawiającego przed szkoleniem)</w:t>
      </w:r>
      <w:r w:rsidR="006A113B">
        <w:rPr>
          <w:rFonts w:ascii="Times New Roman" w:hAnsi="Times New Roman"/>
          <w:lang w:eastAsia="x-none"/>
        </w:rPr>
        <w:t>.</w:t>
      </w:r>
    </w:p>
    <w:p w14:paraId="4C87B1FB" w14:textId="77777777" w:rsidR="00631645" w:rsidRPr="0096678F" w:rsidRDefault="00631645" w:rsidP="00C9232B">
      <w:pPr>
        <w:pStyle w:val="Akapitzlist"/>
        <w:numPr>
          <w:ilvl w:val="0"/>
          <w:numId w:val="5"/>
        </w:numPr>
        <w:spacing w:after="60" w:line="240" w:lineRule="auto"/>
        <w:ind w:left="567" w:hanging="352"/>
        <w:contextualSpacing w:val="0"/>
        <w:jc w:val="both"/>
        <w:rPr>
          <w:rFonts w:ascii="Times New Roman" w:hAnsi="Times New Roman"/>
          <w:lang w:eastAsia="x-none"/>
        </w:rPr>
      </w:pPr>
      <w:r>
        <w:rPr>
          <w:rFonts w:ascii="Times New Roman" w:hAnsi="Times New Roman"/>
          <w:lang w:eastAsia="x-none"/>
        </w:rPr>
        <w:t xml:space="preserve">Szkolenia odbędą się w budynku należącym do Zamawiającego, w sali wskazanej przez </w:t>
      </w:r>
      <w:r w:rsidR="006A113B">
        <w:rPr>
          <w:rFonts w:ascii="Times New Roman" w:hAnsi="Times New Roman"/>
          <w:lang w:eastAsia="x-none"/>
        </w:rPr>
        <w:t>Zamawiającego.</w:t>
      </w:r>
      <w:r>
        <w:rPr>
          <w:rFonts w:ascii="Times New Roman" w:hAnsi="Times New Roman"/>
          <w:lang w:eastAsia="x-none"/>
        </w:rPr>
        <w:t xml:space="preserve"> </w:t>
      </w:r>
    </w:p>
    <w:p w14:paraId="0CC3C0E1" w14:textId="642CCC5A" w:rsidR="00631645" w:rsidRDefault="00C9232B" w:rsidP="7F7B2CA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567" w:hanging="352"/>
        <w:jc w:val="both"/>
        <w:rPr>
          <w:rFonts w:ascii="Times New Roman" w:hAnsi="Times New Roman"/>
          <w:lang w:eastAsia="x-none"/>
        </w:rPr>
      </w:pPr>
      <w:r w:rsidRPr="7F7B2CA5">
        <w:rPr>
          <w:rFonts w:ascii="Times New Roman" w:hAnsi="Times New Roman"/>
        </w:rPr>
        <w:t>J</w:t>
      </w:r>
      <w:r w:rsidR="00B0032F" w:rsidRPr="7F7B2CA5">
        <w:rPr>
          <w:rFonts w:ascii="Times New Roman" w:hAnsi="Times New Roman"/>
        </w:rPr>
        <w:t>eden</w:t>
      </w:r>
      <w:r w:rsidR="00631645" w:rsidRPr="7F7B2CA5">
        <w:rPr>
          <w:rFonts w:ascii="Times New Roman" w:hAnsi="Times New Roman"/>
        </w:rPr>
        <w:t xml:space="preserve"> dzień szkoleniowy trwać będzie </w:t>
      </w:r>
      <w:r w:rsidR="00BC188B" w:rsidRPr="7F7B2CA5">
        <w:rPr>
          <w:rFonts w:ascii="Times New Roman" w:hAnsi="Times New Roman"/>
        </w:rPr>
        <w:t>5</w:t>
      </w:r>
      <w:r w:rsidR="001D5CFF" w:rsidRPr="7F7B2CA5">
        <w:rPr>
          <w:rFonts w:ascii="Times New Roman" w:hAnsi="Times New Roman"/>
        </w:rPr>
        <w:t xml:space="preserve"> </w:t>
      </w:r>
      <w:r w:rsidR="00631645" w:rsidRPr="7F7B2CA5">
        <w:rPr>
          <w:rFonts w:ascii="Times New Roman" w:hAnsi="Times New Roman"/>
        </w:rPr>
        <w:t xml:space="preserve">godzin </w:t>
      </w:r>
      <w:r w:rsidR="00BC188B" w:rsidRPr="7F7B2CA5">
        <w:rPr>
          <w:rFonts w:ascii="Times New Roman" w:hAnsi="Times New Roman"/>
        </w:rPr>
        <w:t>zegarowych</w:t>
      </w:r>
      <w:r w:rsidR="007613E1" w:rsidRPr="7F7B2CA5">
        <w:rPr>
          <w:rFonts w:ascii="Times New Roman" w:hAnsi="Times New Roman"/>
        </w:rPr>
        <w:t xml:space="preserve"> w godzinach pracy uczelni tj. od 8:00 do 15:00</w:t>
      </w:r>
      <w:r w:rsidR="00BC188B" w:rsidRPr="7F7B2CA5">
        <w:rPr>
          <w:rFonts w:ascii="Times New Roman" w:hAnsi="Times New Roman"/>
        </w:rPr>
        <w:t xml:space="preserve"> z jedn</w:t>
      </w:r>
      <w:r w:rsidR="007613E1" w:rsidRPr="7F7B2CA5">
        <w:rPr>
          <w:rFonts w:ascii="Times New Roman" w:hAnsi="Times New Roman"/>
        </w:rPr>
        <w:t>ą</w:t>
      </w:r>
      <w:r w:rsidR="00BC188B" w:rsidRPr="7F7B2CA5">
        <w:rPr>
          <w:rFonts w:ascii="Times New Roman" w:hAnsi="Times New Roman"/>
        </w:rPr>
        <w:t xml:space="preserve"> 15 – minutową przerwą.</w:t>
      </w:r>
    </w:p>
    <w:p w14:paraId="4CCB3148" w14:textId="77777777" w:rsidR="00631645" w:rsidRPr="00631645" w:rsidRDefault="00631645" w:rsidP="006A113B">
      <w:pPr>
        <w:autoSpaceDE w:val="0"/>
        <w:autoSpaceDN w:val="0"/>
        <w:adjustRightInd w:val="0"/>
        <w:ind w:left="786" w:hanging="786"/>
        <w:jc w:val="both"/>
        <w:rPr>
          <w:rFonts w:eastAsia="Aptos"/>
          <w:sz w:val="22"/>
          <w:szCs w:val="22"/>
          <w:lang w:eastAsia="x-none"/>
        </w:rPr>
      </w:pPr>
      <w:r w:rsidRPr="00631645">
        <w:rPr>
          <w:rFonts w:eastAsia="Aptos"/>
          <w:b/>
          <w:sz w:val="22"/>
          <w:szCs w:val="22"/>
          <w:u w:val="single"/>
          <w:lang w:eastAsia="x-none"/>
        </w:rPr>
        <w:t>Wymagania dot. metodyki szkoleń:</w:t>
      </w:r>
    </w:p>
    <w:p w14:paraId="2A2E842E" w14:textId="77777777" w:rsidR="00631645" w:rsidRDefault="00631645" w:rsidP="00653ED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  <w:lang w:eastAsia="x-none"/>
        </w:rPr>
      </w:pPr>
      <w:r w:rsidRPr="00C9232B">
        <w:rPr>
          <w:rFonts w:ascii="Times New Roman" w:hAnsi="Times New Roman"/>
          <w:lang w:eastAsia="x-none"/>
        </w:rPr>
        <w:t xml:space="preserve">Szczegółowy program szkoleń oraz materiały szkoleniowe Wykonawca przedstawi Zamawiającemu </w:t>
      </w:r>
      <w:r w:rsidR="00653EDC">
        <w:rPr>
          <w:rFonts w:ascii="Times New Roman" w:hAnsi="Times New Roman"/>
          <w:lang w:eastAsia="x-none"/>
        </w:rPr>
        <w:t xml:space="preserve">do akceptacji </w:t>
      </w:r>
      <w:r w:rsidRPr="00C9232B">
        <w:rPr>
          <w:rFonts w:ascii="Times New Roman" w:hAnsi="Times New Roman"/>
          <w:lang w:eastAsia="x-none"/>
        </w:rPr>
        <w:t xml:space="preserve">w formie elektronicznej najpóźniej na 5 dni przed rozpoczęciem </w:t>
      </w:r>
      <w:r w:rsidRPr="00C9232B">
        <w:rPr>
          <w:rFonts w:ascii="Times New Roman" w:hAnsi="Times New Roman"/>
          <w:lang w:eastAsia="x-none"/>
        </w:rPr>
        <w:lastRenderedPageBreak/>
        <w:t xml:space="preserve">szkolenia. </w:t>
      </w:r>
      <w:r w:rsidR="005B3074">
        <w:rPr>
          <w:rFonts w:ascii="Times New Roman" w:hAnsi="Times New Roman"/>
          <w:lang w:eastAsia="x-none"/>
        </w:rPr>
        <w:t xml:space="preserve">W przypadku zastrzeżeń Zamawiającego Wykonawca zobowiązany jest dostosować treści do wymagań Zamawiającego. </w:t>
      </w:r>
    </w:p>
    <w:p w14:paraId="55919733" w14:textId="77777777" w:rsidR="005B3074" w:rsidRPr="00C9232B" w:rsidRDefault="005B3074" w:rsidP="005B3074">
      <w:pPr>
        <w:pStyle w:val="Akapitzlist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lang w:eastAsia="x-none"/>
        </w:rPr>
      </w:pPr>
    </w:p>
    <w:p w14:paraId="4D626C19" w14:textId="77777777" w:rsidR="00631645" w:rsidRPr="006A113B" w:rsidRDefault="00631645" w:rsidP="00653ED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567" w:hanging="425"/>
        <w:jc w:val="both"/>
        <w:rPr>
          <w:rFonts w:ascii="Times New Roman" w:hAnsi="Times New Roman"/>
        </w:rPr>
      </w:pPr>
      <w:r w:rsidRPr="00C9232B">
        <w:rPr>
          <w:rFonts w:ascii="Times New Roman" w:hAnsi="Times New Roman"/>
          <w:lang w:eastAsia="x-none"/>
        </w:rPr>
        <w:t>Szkolenia powinny składać się z wykładów prowadzonych z wykorzystaniem technik multimedialnych</w:t>
      </w:r>
      <w:r w:rsidR="00AD53A6" w:rsidRPr="00C9232B">
        <w:rPr>
          <w:rFonts w:ascii="Times New Roman" w:hAnsi="Times New Roman"/>
          <w:lang w:eastAsia="x-none"/>
        </w:rPr>
        <w:t xml:space="preserve"> oraz pracy na </w:t>
      </w:r>
      <w:r w:rsidR="00AD53A6" w:rsidRPr="006A113B">
        <w:rPr>
          <w:rFonts w:ascii="Times New Roman" w:hAnsi="Times New Roman"/>
          <w:lang w:eastAsia="x-none"/>
        </w:rPr>
        <w:t>arkuszach ocen okresowych</w:t>
      </w:r>
      <w:r w:rsidR="00BC188B" w:rsidRPr="006A113B">
        <w:rPr>
          <w:rFonts w:ascii="Times New Roman" w:hAnsi="Times New Roman"/>
          <w:lang w:eastAsia="x-none"/>
        </w:rPr>
        <w:t>.</w:t>
      </w:r>
    </w:p>
    <w:p w14:paraId="53D9DC7D" w14:textId="77777777" w:rsidR="00AD53A6" w:rsidRPr="006A113B" w:rsidRDefault="00AD53A6" w:rsidP="00C9232B">
      <w:pPr>
        <w:pStyle w:val="Akapitzlist"/>
        <w:autoSpaceDE w:val="0"/>
        <w:autoSpaceDN w:val="0"/>
        <w:adjustRightInd w:val="0"/>
        <w:spacing w:after="120" w:line="240" w:lineRule="auto"/>
        <w:ind w:left="567" w:hanging="283"/>
        <w:jc w:val="both"/>
        <w:rPr>
          <w:rFonts w:ascii="Times New Roman" w:hAnsi="Times New Roman"/>
        </w:rPr>
      </w:pPr>
    </w:p>
    <w:p w14:paraId="67EC8658" w14:textId="77777777" w:rsidR="00631645" w:rsidRPr="006A113B" w:rsidRDefault="00631645" w:rsidP="00B0032F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u w:val="single"/>
        </w:rPr>
      </w:pPr>
      <w:r w:rsidRPr="006A113B">
        <w:rPr>
          <w:rFonts w:ascii="Times New Roman" w:hAnsi="Times New Roman"/>
          <w:b/>
          <w:bCs/>
          <w:u w:val="single"/>
        </w:rPr>
        <w:t>Zakres merytoryczny szkolenia/warsztatu będzie obejmował co najmniej następujące zagadnienia:</w:t>
      </w:r>
    </w:p>
    <w:p w14:paraId="77EABD20" w14:textId="77777777" w:rsidR="00631645" w:rsidRPr="00631645" w:rsidRDefault="00B0032F" w:rsidP="00653EDC">
      <w:pPr>
        <w:autoSpaceDE w:val="0"/>
        <w:autoSpaceDN w:val="0"/>
        <w:adjustRightInd w:val="0"/>
        <w:ind w:left="567" w:hanging="425"/>
        <w:jc w:val="both"/>
        <w:rPr>
          <w:rFonts w:eastAsia="Aptos"/>
          <w:sz w:val="22"/>
          <w:szCs w:val="22"/>
          <w:lang w:eastAsia="en-US"/>
        </w:rPr>
      </w:pPr>
      <w:r>
        <w:rPr>
          <w:rFonts w:eastAsia="Aptos"/>
          <w:sz w:val="22"/>
          <w:szCs w:val="22"/>
          <w:lang w:eastAsia="en-US"/>
        </w:rPr>
        <w:t xml:space="preserve">1. </w:t>
      </w:r>
      <w:r w:rsidR="00C9232B">
        <w:rPr>
          <w:rFonts w:eastAsia="Aptos"/>
          <w:sz w:val="22"/>
          <w:szCs w:val="22"/>
          <w:lang w:eastAsia="en-US"/>
        </w:rPr>
        <w:t xml:space="preserve"> </w:t>
      </w:r>
      <w:r w:rsidR="00AD53A6">
        <w:rPr>
          <w:rFonts w:eastAsia="Aptos"/>
          <w:sz w:val="22"/>
          <w:szCs w:val="22"/>
          <w:lang w:eastAsia="en-US"/>
        </w:rPr>
        <w:t>Systemy i techniki motywowania pracowników,</w:t>
      </w:r>
    </w:p>
    <w:p w14:paraId="036668B1" w14:textId="77777777" w:rsidR="00631645" w:rsidRDefault="00B0032F" w:rsidP="00653EDC">
      <w:pPr>
        <w:autoSpaceDE w:val="0"/>
        <w:autoSpaceDN w:val="0"/>
        <w:adjustRightInd w:val="0"/>
        <w:ind w:left="567" w:hanging="425"/>
        <w:jc w:val="both"/>
        <w:rPr>
          <w:rFonts w:eastAsia="Aptos"/>
          <w:sz w:val="22"/>
          <w:szCs w:val="22"/>
          <w:lang w:eastAsia="en-US"/>
        </w:rPr>
      </w:pPr>
      <w:r>
        <w:rPr>
          <w:rFonts w:eastAsia="Aptos"/>
          <w:sz w:val="22"/>
          <w:szCs w:val="22"/>
          <w:lang w:eastAsia="en-US"/>
        </w:rPr>
        <w:t xml:space="preserve">2. </w:t>
      </w:r>
      <w:r w:rsidR="00C9232B">
        <w:rPr>
          <w:rFonts w:eastAsia="Aptos"/>
          <w:sz w:val="22"/>
          <w:szCs w:val="22"/>
          <w:lang w:eastAsia="en-US"/>
        </w:rPr>
        <w:t xml:space="preserve"> </w:t>
      </w:r>
      <w:r>
        <w:rPr>
          <w:rFonts w:eastAsia="Aptos"/>
          <w:sz w:val="22"/>
          <w:szCs w:val="22"/>
          <w:lang w:eastAsia="en-US"/>
        </w:rPr>
        <w:t xml:space="preserve">Omówienie kryteriów oceny </w:t>
      </w:r>
      <w:r w:rsidR="007D063B">
        <w:rPr>
          <w:rFonts w:eastAsia="Aptos"/>
          <w:sz w:val="22"/>
          <w:szCs w:val="22"/>
          <w:lang w:eastAsia="en-US"/>
        </w:rPr>
        <w:t>w oparciu o wewnętrzny arkusz oceny okresowej</w:t>
      </w:r>
      <w:r>
        <w:rPr>
          <w:rFonts w:eastAsia="Aptos"/>
          <w:sz w:val="22"/>
          <w:szCs w:val="22"/>
          <w:lang w:eastAsia="en-US"/>
        </w:rPr>
        <w:t>,</w:t>
      </w:r>
    </w:p>
    <w:p w14:paraId="2C0D15A9" w14:textId="1134FBE3" w:rsidR="00706C40" w:rsidRDefault="00B0032F" w:rsidP="00706C40">
      <w:pPr>
        <w:autoSpaceDE w:val="0"/>
        <w:autoSpaceDN w:val="0"/>
        <w:adjustRightInd w:val="0"/>
        <w:ind w:left="426" w:hanging="284"/>
        <w:jc w:val="both"/>
        <w:rPr>
          <w:rFonts w:eastAsia="Aptos"/>
          <w:sz w:val="22"/>
          <w:szCs w:val="22"/>
          <w:lang w:eastAsia="en-US"/>
        </w:rPr>
      </w:pPr>
      <w:r>
        <w:rPr>
          <w:rFonts w:eastAsia="Aptos"/>
          <w:sz w:val="22"/>
          <w:szCs w:val="22"/>
          <w:lang w:eastAsia="en-US"/>
        </w:rPr>
        <w:t>3.</w:t>
      </w:r>
      <w:r w:rsidR="00C9232B">
        <w:rPr>
          <w:rFonts w:eastAsia="Aptos"/>
          <w:sz w:val="22"/>
          <w:szCs w:val="22"/>
          <w:lang w:eastAsia="en-US"/>
        </w:rPr>
        <w:t xml:space="preserve"> </w:t>
      </w:r>
      <w:r>
        <w:rPr>
          <w:rFonts w:eastAsia="Aptos"/>
          <w:sz w:val="22"/>
          <w:szCs w:val="22"/>
          <w:lang w:eastAsia="en-US"/>
        </w:rPr>
        <w:t xml:space="preserve"> Zaprezentowanie różnych sposobów </w:t>
      </w:r>
      <w:r w:rsidR="00484240">
        <w:rPr>
          <w:rFonts w:eastAsia="Aptos"/>
          <w:sz w:val="22"/>
          <w:szCs w:val="22"/>
          <w:lang w:eastAsia="en-US"/>
        </w:rPr>
        <w:t>prowadzenia rozmowy w zależności od typów osobowości  pracownik</w:t>
      </w:r>
      <w:r>
        <w:rPr>
          <w:rFonts w:eastAsia="Aptos"/>
          <w:sz w:val="22"/>
          <w:szCs w:val="22"/>
          <w:lang w:eastAsia="en-US"/>
        </w:rPr>
        <w:t>ów</w:t>
      </w:r>
      <w:r w:rsidR="00484240">
        <w:rPr>
          <w:rFonts w:eastAsia="Aptos"/>
          <w:sz w:val="22"/>
          <w:szCs w:val="22"/>
          <w:lang w:eastAsia="en-US"/>
        </w:rPr>
        <w:t>,</w:t>
      </w:r>
    </w:p>
    <w:p w14:paraId="0727F253" w14:textId="77777777" w:rsidR="008436B4" w:rsidRDefault="00B0032F" w:rsidP="008436B4">
      <w:pPr>
        <w:autoSpaceDE w:val="0"/>
        <w:autoSpaceDN w:val="0"/>
        <w:adjustRightInd w:val="0"/>
        <w:ind w:left="567" w:hanging="425"/>
        <w:jc w:val="both"/>
        <w:rPr>
          <w:rFonts w:eastAsia="Aptos"/>
          <w:sz w:val="22"/>
          <w:szCs w:val="22"/>
          <w:lang w:eastAsia="en-US"/>
        </w:rPr>
      </w:pPr>
      <w:r>
        <w:rPr>
          <w:rFonts w:eastAsia="Aptos"/>
          <w:sz w:val="22"/>
          <w:szCs w:val="22"/>
          <w:lang w:eastAsia="en-US"/>
        </w:rPr>
        <w:t xml:space="preserve">4. </w:t>
      </w:r>
      <w:r w:rsidR="00484240">
        <w:rPr>
          <w:rFonts w:eastAsia="Aptos"/>
          <w:sz w:val="22"/>
          <w:szCs w:val="22"/>
          <w:lang w:eastAsia="en-US"/>
        </w:rPr>
        <w:t xml:space="preserve"> </w:t>
      </w:r>
      <w:r>
        <w:rPr>
          <w:rFonts w:eastAsia="Aptos"/>
          <w:sz w:val="22"/>
          <w:szCs w:val="22"/>
          <w:lang w:eastAsia="en-US"/>
        </w:rPr>
        <w:t>J</w:t>
      </w:r>
      <w:r w:rsidR="00AB5D7C">
        <w:rPr>
          <w:rFonts w:eastAsia="Aptos"/>
          <w:sz w:val="22"/>
          <w:szCs w:val="22"/>
          <w:lang w:eastAsia="en-US"/>
        </w:rPr>
        <w:t>ak sprawić żeby rozmowa był</w:t>
      </w:r>
      <w:r>
        <w:rPr>
          <w:rFonts w:eastAsia="Aptos"/>
          <w:sz w:val="22"/>
          <w:szCs w:val="22"/>
          <w:lang w:eastAsia="en-US"/>
        </w:rPr>
        <w:t xml:space="preserve">a rozmową </w:t>
      </w:r>
      <w:r w:rsidR="00AB5D7C">
        <w:rPr>
          <w:rFonts w:eastAsia="Aptos"/>
          <w:sz w:val="22"/>
          <w:szCs w:val="22"/>
          <w:lang w:eastAsia="en-US"/>
        </w:rPr>
        <w:t xml:space="preserve"> </w:t>
      </w:r>
      <w:proofErr w:type="spellStart"/>
      <w:r w:rsidR="00AB5D7C">
        <w:rPr>
          <w:rFonts w:eastAsia="Aptos"/>
          <w:sz w:val="22"/>
          <w:szCs w:val="22"/>
          <w:lang w:eastAsia="en-US"/>
        </w:rPr>
        <w:t>motywacyjno</w:t>
      </w:r>
      <w:proofErr w:type="spellEnd"/>
      <w:r w:rsidR="00AB5D7C">
        <w:rPr>
          <w:rFonts w:eastAsia="Aptos"/>
          <w:sz w:val="22"/>
          <w:szCs w:val="22"/>
          <w:lang w:eastAsia="en-US"/>
        </w:rPr>
        <w:t xml:space="preserve"> – rozwojow</w:t>
      </w:r>
      <w:r w:rsidR="00E831AE">
        <w:rPr>
          <w:rFonts w:eastAsia="Aptos"/>
          <w:sz w:val="22"/>
          <w:szCs w:val="22"/>
          <w:lang w:eastAsia="en-US"/>
        </w:rPr>
        <w:t>ą</w:t>
      </w:r>
    </w:p>
    <w:p w14:paraId="2B26A8E9" w14:textId="089D8794" w:rsidR="00484240" w:rsidRPr="00E33A42" w:rsidRDefault="008436B4" w:rsidP="00A2134F">
      <w:pPr>
        <w:numPr>
          <w:ilvl w:val="0"/>
          <w:numId w:val="27"/>
        </w:numPr>
        <w:autoSpaceDE w:val="0"/>
        <w:autoSpaceDN w:val="0"/>
        <w:adjustRightInd w:val="0"/>
        <w:ind w:left="426" w:hanging="284"/>
        <w:jc w:val="both"/>
        <w:rPr>
          <w:rFonts w:eastAsia="Aptos"/>
          <w:sz w:val="22"/>
          <w:szCs w:val="22"/>
          <w:lang w:eastAsia="en-US"/>
        </w:rPr>
      </w:pPr>
      <w:r w:rsidRPr="00E33A42">
        <w:rPr>
          <w:rFonts w:eastAsia="Aptos"/>
          <w:sz w:val="22"/>
          <w:szCs w:val="22"/>
          <w:lang w:eastAsia="en-US"/>
        </w:rPr>
        <w:t>Wypracowanie</w:t>
      </w:r>
      <w:r w:rsidR="00706C40" w:rsidRPr="00E33A42">
        <w:rPr>
          <w:rFonts w:eastAsia="Aptos"/>
          <w:sz w:val="22"/>
          <w:szCs w:val="22"/>
          <w:lang w:eastAsia="en-US"/>
        </w:rPr>
        <w:t xml:space="preserve"> w g</w:t>
      </w:r>
      <w:r w:rsidR="001C6546" w:rsidRPr="00E33A42">
        <w:rPr>
          <w:rFonts w:eastAsia="Aptos"/>
          <w:sz w:val="22"/>
          <w:szCs w:val="22"/>
          <w:lang w:eastAsia="en-US"/>
        </w:rPr>
        <w:t xml:space="preserve">rupie katalogu wspólnych zasad </w:t>
      </w:r>
      <w:r w:rsidR="00AC5287" w:rsidRPr="00E33A42">
        <w:rPr>
          <w:rFonts w:eastAsia="Aptos"/>
          <w:sz w:val="22"/>
          <w:szCs w:val="22"/>
          <w:lang w:eastAsia="en-US"/>
        </w:rPr>
        <w:t>przeprowadzania</w:t>
      </w:r>
      <w:r w:rsidR="00260E8A" w:rsidRPr="00E33A42">
        <w:rPr>
          <w:rFonts w:eastAsia="Aptos"/>
          <w:sz w:val="22"/>
          <w:szCs w:val="22"/>
          <w:lang w:eastAsia="en-US"/>
        </w:rPr>
        <w:t xml:space="preserve"> </w:t>
      </w:r>
      <w:r w:rsidR="00AC5287" w:rsidRPr="00E33A42">
        <w:rPr>
          <w:rFonts w:eastAsia="Aptos"/>
          <w:sz w:val="22"/>
          <w:szCs w:val="22"/>
          <w:lang w:eastAsia="en-US"/>
        </w:rPr>
        <w:t>rozmowy.</w:t>
      </w:r>
      <w:del w:id="0" w:author="Zofia Suleja" w:date="2024-02-26T10:15:00Z">
        <w:r w:rsidR="00B0032F" w:rsidRPr="006B5317" w:rsidDel="008436B4">
          <w:rPr>
            <w:rFonts w:eastAsia="Aptos"/>
            <w:sz w:val="22"/>
            <w:szCs w:val="22"/>
            <w:lang w:eastAsia="en-US"/>
          </w:rPr>
          <w:delText>.</w:delText>
        </w:r>
      </w:del>
    </w:p>
    <w:p w14:paraId="052ACCCA" w14:textId="77777777" w:rsidR="00C9232B" w:rsidRPr="00631645" w:rsidRDefault="00C9232B" w:rsidP="00C9232B">
      <w:pPr>
        <w:autoSpaceDE w:val="0"/>
        <w:autoSpaceDN w:val="0"/>
        <w:adjustRightInd w:val="0"/>
        <w:ind w:left="567" w:hanging="283"/>
        <w:jc w:val="both"/>
        <w:rPr>
          <w:rFonts w:eastAsia="Aptos"/>
          <w:sz w:val="22"/>
          <w:szCs w:val="22"/>
          <w:lang w:eastAsia="en-US"/>
        </w:rPr>
      </w:pPr>
    </w:p>
    <w:p w14:paraId="55FF0233" w14:textId="77777777" w:rsidR="00631645" w:rsidRPr="00631645" w:rsidRDefault="00631645" w:rsidP="006A113B">
      <w:pPr>
        <w:autoSpaceDE w:val="0"/>
        <w:autoSpaceDN w:val="0"/>
        <w:adjustRightInd w:val="0"/>
        <w:jc w:val="both"/>
        <w:rPr>
          <w:rFonts w:eastAsia="Aptos"/>
          <w:b/>
          <w:sz w:val="22"/>
          <w:szCs w:val="22"/>
          <w:u w:val="single"/>
          <w:lang w:eastAsia="x-none"/>
        </w:rPr>
      </w:pPr>
      <w:r w:rsidRPr="00631645">
        <w:rPr>
          <w:rFonts w:eastAsia="Aptos"/>
          <w:b/>
          <w:sz w:val="22"/>
          <w:szCs w:val="22"/>
          <w:u w:val="single"/>
          <w:lang w:eastAsia="x-none"/>
        </w:rPr>
        <w:t>Wymagania dla Wykonawcy:</w:t>
      </w:r>
    </w:p>
    <w:p w14:paraId="33044DCC" w14:textId="77777777" w:rsidR="00631645" w:rsidRPr="00631645" w:rsidRDefault="00631645" w:rsidP="00653EDC">
      <w:pPr>
        <w:numPr>
          <w:ilvl w:val="1"/>
          <w:numId w:val="15"/>
        </w:numPr>
        <w:autoSpaceDE w:val="0"/>
        <w:autoSpaceDN w:val="0"/>
        <w:adjustRightInd w:val="0"/>
        <w:ind w:left="426" w:hanging="284"/>
        <w:jc w:val="both"/>
        <w:rPr>
          <w:rFonts w:eastAsia="Aptos"/>
          <w:sz w:val="22"/>
          <w:szCs w:val="22"/>
          <w:lang w:eastAsia="x-none"/>
        </w:rPr>
      </w:pPr>
      <w:r w:rsidRPr="00631645">
        <w:rPr>
          <w:rFonts w:eastAsia="Aptos"/>
          <w:sz w:val="22"/>
          <w:szCs w:val="22"/>
          <w:lang w:eastAsia="x-none"/>
        </w:rPr>
        <w:t>Zapewnieni</w:t>
      </w:r>
      <w:r w:rsidR="00C9232B">
        <w:rPr>
          <w:rFonts w:eastAsia="Aptos"/>
          <w:sz w:val="22"/>
          <w:szCs w:val="22"/>
          <w:lang w:eastAsia="x-none"/>
        </w:rPr>
        <w:t>e</w:t>
      </w:r>
      <w:r w:rsidRPr="00631645">
        <w:rPr>
          <w:rFonts w:eastAsia="Aptos"/>
          <w:sz w:val="22"/>
          <w:szCs w:val="22"/>
          <w:lang w:eastAsia="x-none"/>
        </w:rPr>
        <w:t xml:space="preserve"> odpowiedniej kadry dydaktycznej do przeprowadzenia szkoleń, spełniającej minimalne wymogi określone w </w:t>
      </w:r>
      <w:r w:rsidRPr="00631645">
        <w:rPr>
          <w:rFonts w:eastAsia="Aptos"/>
          <w:color w:val="000000"/>
          <w:sz w:val="22"/>
          <w:szCs w:val="22"/>
          <w:lang w:eastAsia="x-none"/>
        </w:rPr>
        <w:t xml:space="preserve">pkt </w:t>
      </w:r>
      <w:r w:rsidR="00BC188B">
        <w:rPr>
          <w:rFonts w:eastAsia="Aptos"/>
          <w:color w:val="000000"/>
          <w:sz w:val="22"/>
          <w:szCs w:val="22"/>
          <w:lang w:eastAsia="x-none"/>
        </w:rPr>
        <w:t>9</w:t>
      </w:r>
      <w:r w:rsidRPr="00631645">
        <w:rPr>
          <w:rFonts w:eastAsia="Aptos"/>
          <w:sz w:val="22"/>
          <w:szCs w:val="22"/>
          <w:lang w:eastAsia="x-none"/>
        </w:rPr>
        <w:t xml:space="preserve"> - wymagania dla trenera.</w:t>
      </w:r>
    </w:p>
    <w:p w14:paraId="47295AD5" w14:textId="77777777" w:rsidR="00631645" w:rsidRDefault="00631645" w:rsidP="00653EDC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120" w:line="240" w:lineRule="auto"/>
        <w:ind w:left="426" w:hanging="284"/>
        <w:jc w:val="both"/>
        <w:rPr>
          <w:rFonts w:ascii="Times New Roman" w:hAnsi="Times New Roman"/>
        </w:rPr>
      </w:pPr>
      <w:r w:rsidRPr="008B32A1">
        <w:rPr>
          <w:rFonts w:ascii="Times New Roman" w:hAnsi="Times New Roman"/>
          <w:lang w:eastAsia="x-none"/>
        </w:rPr>
        <w:t>Wykonawca będzie zobowiązany do prowadzenia oraz przekazania dokumentacji przebiegu szkoleń w tym:</w:t>
      </w:r>
    </w:p>
    <w:p w14:paraId="188E8169" w14:textId="77777777" w:rsidR="00631645" w:rsidRPr="008B32A1" w:rsidRDefault="00631645" w:rsidP="00653ED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after="60" w:line="240" w:lineRule="auto"/>
        <w:ind w:left="426" w:firstLine="0"/>
        <w:jc w:val="both"/>
        <w:rPr>
          <w:rFonts w:ascii="Times New Roman" w:hAnsi="Times New Roman"/>
        </w:rPr>
      </w:pPr>
      <w:r w:rsidRPr="008B32A1">
        <w:rPr>
          <w:rFonts w:ascii="Times New Roman" w:hAnsi="Times New Roman"/>
          <w:lang w:eastAsia="x-none"/>
        </w:rPr>
        <w:t>program</w:t>
      </w:r>
      <w:r w:rsidR="00B0032F">
        <w:rPr>
          <w:rFonts w:ascii="Times New Roman" w:hAnsi="Times New Roman"/>
          <w:lang w:eastAsia="x-none"/>
        </w:rPr>
        <w:t>u</w:t>
      </w:r>
      <w:r w:rsidRPr="008B32A1">
        <w:rPr>
          <w:rFonts w:ascii="Times New Roman" w:hAnsi="Times New Roman"/>
          <w:lang w:eastAsia="x-none"/>
        </w:rPr>
        <w:t xml:space="preserve"> </w:t>
      </w:r>
      <w:r w:rsidRPr="008B32A1">
        <w:rPr>
          <w:rFonts w:ascii="Times New Roman" w:hAnsi="Times New Roman"/>
        </w:rPr>
        <w:t>szkoleniow</w:t>
      </w:r>
      <w:r w:rsidR="00B0032F">
        <w:rPr>
          <w:rFonts w:ascii="Times New Roman" w:hAnsi="Times New Roman"/>
        </w:rPr>
        <w:t>ego</w:t>
      </w:r>
      <w:r w:rsidRPr="008B32A1">
        <w:rPr>
          <w:rFonts w:ascii="Times New Roman" w:hAnsi="Times New Roman"/>
        </w:rPr>
        <w:t>,</w:t>
      </w:r>
    </w:p>
    <w:p w14:paraId="2E075F6E" w14:textId="77777777" w:rsidR="00631645" w:rsidRPr="008B32A1" w:rsidRDefault="00631645" w:rsidP="00653EDC">
      <w:pPr>
        <w:pStyle w:val="Akapitzlist"/>
        <w:numPr>
          <w:ilvl w:val="2"/>
          <w:numId w:val="9"/>
        </w:numPr>
        <w:autoSpaceDE w:val="0"/>
        <w:autoSpaceDN w:val="0"/>
        <w:adjustRightInd w:val="0"/>
        <w:spacing w:after="60" w:line="240" w:lineRule="auto"/>
        <w:ind w:left="426" w:firstLine="0"/>
        <w:jc w:val="both"/>
        <w:rPr>
          <w:rFonts w:ascii="Times New Roman" w:hAnsi="Times New Roman"/>
        </w:rPr>
      </w:pPr>
      <w:r w:rsidRPr="008B32A1">
        <w:rPr>
          <w:rFonts w:ascii="Times New Roman" w:hAnsi="Times New Roman"/>
          <w:lang w:eastAsia="x-none"/>
        </w:rPr>
        <w:t>przygotowani</w:t>
      </w:r>
      <w:r w:rsidR="00C9232B">
        <w:rPr>
          <w:rFonts w:ascii="Times New Roman" w:hAnsi="Times New Roman"/>
          <w:lang w:eastAsia="x-none"/>
        </w:rPr>
        <w:t>a</w:t>
      </w:r>
      <w:r w:rsidRPr="008B32A1">
        <w:rPr>
          <w:rFonts w:ascii="Times New Roman" w:hAnsi="Times New Roman"/>
          <w:lang w:eastAsia="x-none"/>
        </w:rPr>
        <w:t xml:space="preserve"> materiałów </w:t>
      </w:r>
      <w:r w:rsidRPr="008B32A1">
        <w:rPr>
          <w:rFonts w:ascii="Times New Roman" w:hAnsi="Times New Roman"/>
        </w:rPr>
        <w:t xml:space="preserve">szkoleniowych, </w:t>
      </w:r>
    </w:p>
    <w:p w14:paraId="6BE4C0F8" w14:textId="77777777" w:rsidR="00631645" w:rsidRPr="008B32A1" w:rsidRDefault="00631645" w:rsidP="00653EDC">
      <w:pPr>
        <w:pStyle w:val="Akapitzlist"/>
        <w:numPr>
          <w:ilvl w:val="2"/>
          <w:numId w:val="9"/>
        </w:numPr>
        <w:tabs>
          <w:tab w:val="left" w:pos="709"/>
        </w:tabs>
        <w:autoSpaceDE w:val="0"/>
        <w:autoSpaceDN w:val="0"/>
        <w:adjustRightInd w:val="0"/>
        <w:spacing w:after="60" w:line="240" w:lineRule="auto"/>
        <w:ind w:left="709" w:hanging="283"/>
        <w:jc w:val="both"/>
        <w:rPr>
          <w:rFonts w:ascii="Times New Roman" w:hAnsi="Times New Roman"/>
        </w:rPr>
      </w:pPr>
      <w:r w:rsidRPr="008B32A1">
        <w:rPr>
          <w:rFonts w:ascii="Times New Roman" w:hAnsi="Times New Roman"/>
        </w:rPr>
        <w:t>przygotowani</w:t>
      </w:r>
      <w:r w:rsidR="00C9232B">
        <w:rPr>
          <w:rFonts w:ascii="Times New Roman" w:hAnsi="Times New Roman"/>
        </w:rPr>
        <w:t>a</w:t>
      </w:r>
      <w:r w:rsidRPr="008B32A1">
        <w:rPr>
          <w:rFonts w:ascii="Times New Roman" w:hAnsi="Times New Roman"/>
        </w:rPr>
        <w:t xml:space="preserve"> certyfikatów/zaświadczeń ukończenia szkolenia po zakończeniu każdego </w:t>
      </w:r>
      <w:r w:rsidR="00653EDC">
        <w:rPr>
          <w:rFonts w:ascii="Times New Roman" w:hAnsi="Times New Roman"/>
        </w:rPr>
        <w:t xml:space="preserve"> </w:t>
      </w:r>
      <w:r w:rsidRPr="008B32A1">
        <w:rPr>
          <w:rFonts w:ascii="Times New Roman" w:hAnsi="Times New Roman"/>
        </w:rPr>
        <w:t xml:space="preserve">szkolenia itp., </w:t>
      </w:r>
      <w:r w:rsidR="00C9232B">
        <w:rPr>
          <w:rFonts w:ascii="Times New Roman" w:hAnsi="Times New Roman"/>
        </w:rPr>
        <w:t xml:space="preserve">najpóźniej </w:t>
      </w:r>
      <w:r w:rsidRPr="008B32A1">
        <w:rPr>
          <w:rFonts w:ascii="Times New Roman" w:hAnsi="Times New Roman"/>
        </w:rPr>
        <w:t>w ciągu 7 dni</w:t>
      </w:r>
      <w:r w:rsidR="00C9232B">
        <w:rPr>
          <w:rFonts w:ascii="Times New Roman" w:hAnsi="Times New Roman"/>
        </w:rPr>
        <w:t>.</w:t>
      </w:r>
    </w:p>
    <w:p w14:paraId="41CBEB45" w14:textId="77777777" w:rsidR="00631645" w:rsidRPr="0096678F" w:rsidRDefault="00631645" w:rsidP="00653EDC">
      <w:pPr>
        <w:pStyle w:val="Akapitzlist"/>
        <w:autoSpaceDE w:val="0"/>
        <w:autoSpaceDN w:val="0"/>
        <w:adjustRightInd w:val="0"/>
        <w:spacing w:after="60"/>
        <w:ind w:left="426" w:hanging="284"/>
        <w:jc w:val="both"/>
        <w:rPr>
          <w:rFonts w:ascii="Times New Roman" w:hAnsi="Times New Roman"/>
          <w:lang w:eastAsia="x-none"/>
        </w:rPr>
      </w:pPr>
    </w:p>
    <w:p w14:paraId="470D959A" w14:textId="77777777" w:rsidR="00631645" w:rsidRPr="00631645" w:rsidRDefault="00631645" w:rsidP="006A113B">
      <w:pPr>
        <w:autoSpaceDE w:val="0"/>
        <w:autoSpaceDN w:val="0"/>
        <w:adjustRightInd w:val="0"/>
        <w:jc w:val="both"/>
        <w:rPr>
          <w:rFonts w:eastAsia="Aptos"/>
          <w:b/>
          <w:sz w:val="22"/>
          <w:szCs w:val="22"/>
          <w:u w:val="single"/>
          <w:lang w:eastAsia="x-none"/>
        </w:rPr>
      </w:pPr>
      <w:r w:rsidRPr="00631645">
        <w:rPr>
          <w:rFonts w:eastAsia="Aptos"/>
          <w:b/>
          <w:sz w:val="22"/>
          <w:szCs w:val="22"/>
          <w:u w:val="single"/>
          <w:lang w:eastAsia="x-none"/>
        </w:rPr>
        <w:t>Wymagania dla  trenerów:</w:t>
      </w:r>
    </w:p>
    <w:p w14:paraId="6F30FF1F" w14:textId="5BD4AE91" w:rsidR="00631645" w:rsidRPr="00C9232B" w:rsidRDefault="00C9232B" w:rsidP="006A113B">
      <w:pPr>
        <w:pStyle w:val="Akapitzlist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  <w:strike/>
        </w:rPr>
      </w:pPr>
      <w:r>
        <w:rPr>
          <w:rFonts w:ascii="Times New Roman" w:hAnsi="Times New Roman"/>
        </w:rPr>
        <w:t>U</w:t>
      </w:r>
      <w:r w:rsidR="00631645" w:rsidRPr="008B32A1">
        <w:rPr>
          <w:rFonts w:ascii="Times New Roman" w:hAnsi="Times New Roman"/>
        </w:rPr>
        <w:t>dokumentowan</w:t>
      </w:r>
      <w:r>
        <w:rPr>
          <w:rFonts w:ascii="Times New Roman" w:hAnsi="Times New Roman"/>
        </w:rPr>
        <w:t>e</w:t>
      </w:r>
      <w:r w:rsidR="00631645" w:rsidRPr="008B32A1">
        <w:rPr>
          <w:rFonts w:ascii="Times New Roman" w:hAnsi="Times New Roman"/>
        </w:rPr>
        <w:t xml:space="preserve"> wykształceni</w:t>
      </w:r>
      <w:r>
        <w:rPr>
          <w:rFonts w:ascii="Times New Roman" w:hAnsi="Times New Roman"/>
        </w:rPr>
        <w:t>e</w:t>
      </w:r>
      <w:r w:rsidR="00631645" w:rsidRPr="008B32A1">
        <w:rPr>
          <w:rFonts w:ascii="Times New Roman" w:hAnsi="Times New Roman"/>
        </w:rPr>
        <w:t xml:space="preserve"> wyższ</w:t>
      </w:r>
      <w:r>
        <w:rPr>
          <w:rFonts w:ascii="Times New Roman" w:hAnsi="Times New Roman"/>
        </w:rPr>
        <w:t xml:space="preserve">e, </w:t>
      </w:r>
      <w:r w:rsidR="00631645" w:rsidRPr="008B32A1">
        <w:rPr>
          <w:rFonts w:ascii="Times New Roman" w:hAnsi="Times New Roman"/>
        </w:rPr>
        <w:t xml:space="preserve"> </w:t>
      </w:r>
    </w:p>
    <w:p w14:paraId="45B841B8" w14:textId="77777777" w:rsidR="00631645" w:rsidRDefault="00C9232B" w:rsidP="00C9232B">
      <w:pPr>
        <w:pStyle w:val="Akapitzlist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</w:rPr>
      </w:pPr>
      <w:r>
        <w:rPr>
          <w:rFonts w:ascii="Times New Roman" w:hAnsi="Times New Roman"/>
        </w:rPr>
        <w:t>U</w:t>
      </w:r>
      <w:r w:rsidR="00BC188B">
        <w:rPr>
          <w:rFonts w:ascii="Times New Roman" w:hAnsi="Times New Roman"/>
        </w:rPr>
        <w:t xml:space="preserve">dokumentowane </w:t>
      </w:r>
      <w:r>
        <w:rPr>
          <w:rFonts w:ascii="Times New Roman" w:hAnsi="Times New Roman"/>
        </w:rPr>
        <w:t xml:space="preserve">co najmniej 2 letnie </w:t>
      </w:r>
      <w:r w:rsidR="00631645" w:rsidRPr="008B32A1">
        <w:rPr>
          <w:rFonts w:ascii="Times New Roman" w:hAnsi="Times New Roman"/>
        </w:rPr>
        <w:t xml:space="preserve">doświadczenie zawodowe w danej dziedzinie </w:t>
      </w:r>
      <w:r w:rsidR="00AB5D7C">
        <w:rPr>
          <w:rFonts w:ascii="Times New Roman" w:hAnsi="Times New Roman"/>
        </w:rPr>
        <w:t xml:space="preserve"> w ostatnich 5 latach,</w:t>
      </w:r>
      <w:r w:rsidR="00631645" w:rsidRPr="008B32A1">
        <w:rPr>
          <w:rFonts w:ascii="Times New Roman" w:hAnsi="Times New Roman"/>
        </w:rPr>
        <w:t xml:space="preserve"> które umożliwi właściwe merytorycznie przeprowadzenie szkolenia.</w:t>
      </w:r>
    </w:p>
    <w:p w14:paraId="48BE1A9E" w14:textId="77777777" w:rsidR="00BC188B" w:rsidRPr="008B32A1" w:rsidRDefault="00BC188B" w:rsidP="00C9232B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/>
        </w:rPr>
      </w:pPr>
    </w:p>
    <w:p w14:paraId="400FF305" w14:textId="77777777" w:rsidR="00631645" w:rsidRPr="00631645" w:rsidRDefault="00631645" w:rsidP="00C9232B">
      <w:pPr>
        <w:autoSpaceDE w:val="0"/>
        <w:autoSpaceDN w:val="0"/>
        <w:adjustRightInd w:val="0"/>
        <w:spacing w:after="120"/>
        <w:jc w:val="both"/>
        <w:rPr>
          <w:rFonts w:eastAsia="Aptos"/>
          <w:lang w:eastAsia="x-none"/>
        </w:rPr>
      </w:pPr>
      <w:r w:rsidRPr="00631645">
        <w:rPr>
          <w:rFonts w:eastAsia="Aptos"/>
          <w:sz w:val="22"/>
          <w:szCs w:val="22"/>
          <w:lang w:eastAsia="x-none"/>
        </w:rPr>
        <w:t>Zamawiający informuje, że w przypadku zmiany trenera Wykonawca musi zapewnić do prowadzenia zajęć trenera o takich samych kwalifikacjach i doświadczeniu jak zaproponowany do niniejszego zapytania ofertowego na etapie składania oferty</w:t>
      </w:r>
      <w:r w:rsidRPr="00631645">
        <w:rPr>
          <w:rFonts w:eastAsia="Aptos"/>
          <w:lang w:eastAsia="x-none"/>
        </w:rPr>
        <w:t>.</w:t>
      </w:r>
    </w:p>
    <w:p w14:paraId="3EEAD591" w14:textId="77777777" w:rsidR="00631645" w:rsidRPr="0096678F" w:rsidRDefault="00631645" w:rsidP="006A113B">
      <w:pPr>
        <w:autoSpaceDE w:val="0"/>
        <w:autoSpaceDN w:val="0"/>
        <w:adjustRightInd w:val="0"/>
        <w:ind w:left="426" w:hanging="426"/>
        <w:jc w:val="both"/>
        <w:rPr>
          <w:b/>
          <w:u w:val="single"/>
          <w:lang w:eastAsia="x-none"/>
        </w:rPr>
      </w:pPr>
      <w:r w:rsidRPr="0096678F">
        <w:rPr>
          <w:b/>
          <w:u w:val="single"/>
          <w:lang w:eastAsia="x-none"/>
        </w:rPr>
        <w:t>Informacje dodatkowe:</w:t>
      </w:r>
    </w:p>
    <w:p w14:paraId="520FF1D8" w14:textId="77777777" w:rsidR="00631645" w:rsidRPr="003C5091" w:rsidRDefault="00631645" w:rsidP="006A113B">
      <w:pPr>
        <w:pStyle w:val="Akapitzlist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sz w:val="18"/>
          <w:szCs w:val="18"/>
        </w:rPr>
      </w:pPr>
      <w:r w:rsidRPr="0096678F">
        <w:rPr>
          <w:rFonts w:ascii="Times New Roman" w:hAnsi="Times New Roman"/>
        </w:rPr>
        <w:t>Zamawiający informuje, że usługi szkoleniowe podlegają zwolnieniu z podatku VAT</w:t>
      </w:r>
      <w:r w:rsidR="00C9232B">
        <w:rPr>
          <w:rFonts w:ascii="Times New Roman" w:hAnsi="Times New Roman"/>
        </w:rPr>
        <w:t>.</w:t>
      </w:r>
    </w:p>
    <w:p w14:paraId="48BDC0F6" w14:textId="77777777" w:rsidR="00631645" w:rsidRPr="0096678F" w:rsidRDefault="00631645" w:rsidP="00C9232B">
      <w:pPr>
        <w:pStyle w:val="Akapitzlist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color w:val="000000"/>
        </w:rPr>
      </w:pPr>
      <w:r w:rsidRPr="0096678F">
        <w:rPr>
          <w:rFonts w:ascii="Times New Roman" w:hAnsi="Times New Roman"/>
        </w:rPr>
        <w:t xml:space="preserve">Wykonawca złoży wraz z formularzem </w:t>
      </w:r>
      <w:r w:rsidRPr="0096678F">
        <w:rPr>
          <w:rFonts w:ascii="Times New Roman" w:hAnsi="Times New Roman"/>
          <w:color w:val="000000"/>
        </w:rPr>
        <w:t>ofertowym dokumenty potwierdzające dysponowani</w:t>
      </w:r>
      <w:r w:rsidR="00AB5D7C">
        <w:rPr>
          <w:rFonts w:ascii="Times New Roman" w:hAnsi="Times New Roman"/>
          <w:color w:val="000000"/>
        </w:rPr>
        <w:t>e trenerami spełniającymi wymagania określone w pkt.9</w:t>
      </w:r>
      <w:r w:rsidR="00C9232B">
        <w:rPr>
          <w:rFonts w:ascii="Times New Roman" w:hAnsi="Times New Roman"/>
          <w:color w:val="000000"/>
        </w:rPr>
        <w:t>.</w:t>
      </w:r>
      <w:r w:rsidRPr="0096678F">
        <w:rPr>
          <w:color w:val="000000"/>
        </w:rPr>
        <w:tab/>
      </w:r>
    </w:p>
    <w:p w14:paraId="32A080E0" w14:textId="77777777" w:rsidR="00631645" w:rsidRPr="00631645" w:rsidRDefault="00631645" w:rsidP="00C9232B">
      <w:pPr>
        <w:pStyle w:val="NormalnyWeb"/>
        <w:numPr>
          <w:ilvl w:val="3"/>
          <w:numId w:val="9"/>
        </w:numPr>
        <w:spacing w:before="0" w:beforeAutospacing="0" w:after="0" w:afterAutospacing="0"/>
        <w:ind w:left="567" w:hanging="283"/>
        <w:jc w:val="both"/>
        <w:rPr>
          <w:rFonts w:eastAsia="Aptos"/>
          <w:color w:val="000000"/>
          <w:sz w:val="22"/>
          <w:szCs w:val="22"/>
          <w:lang w:eastAsia="en-US"/>
        </w:rPr>
      </w:pPr>
      <w:r w:rsidRPr="00631645">
        <w:rPr>
          <w:rFonts w:eastAsia="Aptos"/>
          <w:color w:val="000000"/>
          <w:sz w:val="22"/>
          <w:szCs w:val="22"/>
          <w:lang w:eastAsia="en-US"/>
        </w:rPr>
        <w:t>Wykonawca podaje cenę wykonania usługi wg załączonej tabeli w formularzu ofertowym</w:t>
      </w:r>
      <w:r w:rsidR="006A113B">
        <w:rPr>
          <w:rFonts w:eastAsia="Aptos"/>
          <w:color w:val="000000"/>
          <w:sz w:val="22"/>
          <w:szCs w:val="22"/>
          <w:lang w:eastAsia="en-US"/>
        </w:rPr>
        <w:t>.</w:t>
      </w:r>
    </w:p>
    <w:p w14:paraId="527CCD3E" w14:textId="77777777" w:rsidR="00631645" w:rsidRPr="00AB5D7C" w:rsidRDefault="00631645" w:rsidP="00C9232B">
      <w:pPr>
        <w:pStyle w:val="NormalnyWeb"/>
        <w:numPr>
          <w:ilvl w:val="3"/>
          <w:numId w:val="9"/>
        </w:numPr>
        <w:spacing w:before="0" w:beforeAutospacing="0" w:after="0" w:afterAutospacing="0"/>
        <w:ind w:left="567" w:hanging="283"/>
        <w:jc w:val="both"/>
        <w:rPr>
          <w:color w:val="000000"/>
          <w:sz w:val="22"/>
          <w:szCs w:val="22"/>
        </w:rPr>
      </w:pPr>
      <w:r w:rsidRPr="00AB5D7C">
        <w:rPr>
          <w:color w:val="000000"/>
          <w:sz w:val="22"/>
          <w:szCs w:val="22"/>
        </w:rPr>
        <w:t>Kryterium,</w:t>
      </w:r>
      <w:r w:rsidRPr="00AB5D7C">
        <w:rPr>
          <w:sz w:val="22"/>
          <w:szCs w:val="22"/>
        </w:rPr>
        <w:t xml:space="preserve"> jakim będzie się kierował Zamawiający jest cena 100% .</w:t>
      </w:r>
    </w:p>
    <w:p w14:paraId="18DAA263" w14:textId="77777777" w:rsidR="00631645" w:rsidRDefault="00631645" w:rsidP="006A113B">
      <w:pPr>
        <w:pStyle w:val="HTML-wstpniesformatowany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96678F">
        <w:rPr>
          <w:rFonts w:ascii="Times New Roman" w:hAnsi="Times New Roman" w:cs="Times New Roman"/>
          <w:sz w:val="22"/>
          <w:szCs w:val="22"/>
        </w:rPr>
        <w:t xml:space="preserve">Złożenie oferty cenowej nie jest równoznaczne ze złożeniem zamówienia przez Zamawiającego i nie łączy się z koniecznością zawarcia przez niego umowy. </w:t>
      </w:r>
    </w:p>
    <w:p w14:paraId="169461CC" w14:textId="77777777" w:rsidR="00631645" w:rsidRDefault="00631645" w:rsidP="006A113B">
      <w:pPr>
        <w:pStyle w:val="HTML-wstpniesformatowany"/>
        <w:numPr>
          <w:ilvl w:val="3"/>
          <w:numId w:val="9"/>
        </w:numPr>
        <w:tabs>
          <w:tab w:val="clear" w:pos="916"/>
          <w:tab w:val="clear" w:pos="2748"/>
          <w:tab w:val="left" w:pos="567"/>
        </w:tabs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96678F">
        <w:rPr>
          <w:rFonts w:ascii="Times New Roman" w:hAnsi="Times New Roman" w:cs="Times New Roman"/>
          <w:sz w:val="22"/>
          <w:szCs w:val="22"/>
        </w:rPr>
        <w:t>Warunkiem rozpatrywania przez Zamawiającego złożonej oferty jest spełnienie i złożenie przez Wykonawcę odpowiednich dokumentów wymienionych w niniejszym zapytaniu ofertowym oraz formularz</w:t>
      </w:r>
      <w:r>
        <w:rPr>
          <w:rFonts w:ascii="Times New Roman" w:hAnsi="Times New Roman" w:cs="Times New Roman"/>
          <w:sz w:val="22"/>
          <w:szCs w:val="22"/>
        </w:rPr>
        <w:t>u</w:t>
      </w:r>
      <w:r w:rsidRPr="0096678F">
        <w:rPr>
          <w:rFonts w:ascii="Times New Roman" w:hAnsi="Times New Roman" w:cs="Times New Roman"/>
          <w:sz w:val="22"/>
          <w:szCs w:val="22"/>
        </w:rPr>
        <w:t xml:space="preserve"> ofertowym.</w:t>
      </w:r>
    </w:p>
    <w:p w14:paraId="55787A91" w14:textId="68BDD7D1" w:rsidR="00631645" w:rsidRPr="008B32A1" w:rsidRDefault="00631645" w:rsidP="004751AC">
      <w:pPr>
        <w:pStyle w:val="HTML-wstpniesformatowany"/>
        <w:numPr>
          <w:ilvl w:val="3"/>
          <w:numId w:val="9"/>
        </w:numPr>
        <w:tabs>
          <w:tab w:val="clear" w:pos="916"/>
          <w:tab w:val="clear" w:pos="2748"/>
          <w:tab w:val="left" w:pos="567"/>
        </w:tabs>
        <w:ind w:hanging="2611"/>
        <w:jc w:val="both"/>
        <w:rPr>
          <w:rFonts w:ascii="Times New Roman" w:hAnsi="Times New Roman" w:cs="Times New Roman"/>
          <w:sz w:val="22"/>
          <w:szCs w:val="22"/>
        </w:rPr>
      </w:pPr>
      <w:r w:rsidRPr="008B32A1">
        <w:rPr>
          <w:rFonts w:ascii="Times New Roman" w:hAnsi="Times New Roman" w:cs="Times New Roman"/>
          <w:sz w:val="22"/>
          <w:szCs w:val="22"/>
        </w:rPr>
        <w:t xml:space="preserve">Zamawiający oczekuje odpowiedzi </w:t>
      </w:r>
      <w:r w:rsidR="006A113B">
        <w:rPr>
          <w:rFonts w:ascii="Times New Roman" w:hAnsi="Times New Roman" w:cs="Times New Roman"/>
          <w:sz w:val="22"/>
          <w:szCs w:val="22"/>
        </w:rPr>
        <w:t xml:space="preserve">do </w:t>
      </w:r>
      <w:r w:rsidR="005B3074" w:rsidRPr="004751AC">
        <w:rPr>
          <w:rFonts w:ascii="Times New Roman" w:hAnsi="Times New Roman" w:cs="Times New Roman"/>
          <w:b/>
          <w:bCs/>
          <w:sz w:val="22"/>
          <w:szCs w:val="22"/>
        </w:rPr>
        <w:t>0</w:t>
      </w:r>
      <w:r w:rsidR="00293BF3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="006A113B" w:rsidRPr="004751AC">
        <w:rPr>
          <w:rFonts w:ascii="Times New Roman" w:hAnsi="Times New Roman" w:cs="Times New Roman"/>
          <w:b/>
          <w:bCs/>
          <w:sz w:val="22"/>
          <w:szCs w:val="22"/>
        </w:rPr>
        <w:t>.03.2024 r</w:t>
      </w:r>
      <w:r w:rsidR="006A113B">
        <w:rPr>
          <w:rFonts w:ascii="Times New Roman" w:hAnsi="Times New Roman" w:cs="Times New Roman"/>
          <w:sz w:val="22"/>
          <w:szCs w:val="22"/>
        </w:rPr>
        <w:t>.</w:t>
      </w:r>
      <w:r w:rsidR="004751AC">
        <w:rPr>
          <w:rFonts w:ascii="Times New Roman" w:hAnsi="Times New Roman" w:cs="Times New Roman"/>
          <w:sz w:val="22"/>
          <w:szCs w:val="22"/>
        </w:rPr>
        <w:t xml:space="preserve"> </w:t>
      </w:r>
      <w:r w:rsidRPr="008B32A1">
        <w:rPr>
          <w:rFonts w:ascii="Times New Roman" w:hAnsi="Times New Roman" w:cs="Times New Roman"/>
          <w:sz w:val="22"/>
          <w:szCs w:val="22"/>
        </w:rPr>
        <w:t>a adres mailowy:</w:t>
      </w:r>
      <w:r w:rsidR="006A113B">
        <w:rPr>
          <w:rFonts w:ascii="Times New Roman" w:hAnsi="Times New Roman" w:cs="Times New Roman"/>
          <w:sz w:val="22"/>
          <w:szCs w:val="22"/>
        </w:rPr>
        <w:t xml:space="preserve"> </w:t>
      </w:r>
      <w:r w:rsidR="001101E2">
        <w:rPr>
          <w:rFonts w:ascii="Times New Roman" w:hAnsi="Times New Roman" w:cs="Times New Roman"/>
          <w:sz w:val="22"/>
          <w:szCs w:val="22"/>
        </w:rPr>
        <w:t>kadry@pm.szczecin.pl</w:t>
      </w:r>
    </w:p>
    <w:p w14:paraId="0A02F401" w14:textId="7EDEBD25" w:rsidR="00631645" w:rsidRPr="008B32A1" w:rsidRDefault="00631645" w:rsidP="004751AC">
      <w:pPr>
        <w:pStyle w:val="HTML-wstpniesformatowany"/>
        <w:numPr>
          <w:ilvl w:val="3"/>
          <w:numId w:val="9"/>
        </w:numPr>
        <w:tabs>
          <w:tab w:val="clear" w:pos="916"/>
          <w:tab w:val="clear" w:pos="2748"/>
          <w:tab w:val="left" w:pos="567"/>
        </w:tabs>
        <w:ind w:hanging="261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8B32A1">
        <w:rPr>
          <w:rFonts w:ascii="Times New Roman" w:hAnsi="Times New Roman" w:cs="Times New Roman"/>
          <w:sz w:val="22"/>
          <w:szCs w:val="22"/>
        </w:rPr>
        <w:t xml:space="preserve">Osoba do kontaktu Pani </w:t>
      </w:r>
      <w:r w:rsidR="006A113B">
        <w:rPr>
          <w:rFonts w:ascii="Times New Roman" w:hAnsi="Times New Roman" w:cs="Times New Roman"/>
          <w:sz w:val="22"/>
          <w:szCs w:val="22"/>
        </w:rPr>
        <w:t>Kinga Falacińska</w:t>
      </w:r>
      <w:r w:rsidRPr="008B32A1">
        <w:rPr>
          <w:rFonts w:ascii="Times New Roman" w:hAnsi="Times New Roman" w:cs="Times New Roman"/>
          <w:sz w:val="22"/>
          <w:szCs w:val="22"/>
        </w:rPr>
        <w:t xml:space="preserve">  tel. (91) 48-09-</w:t>
      </w:r>
      <w:r w:rsidR="006A113B">
        <w:rPr>
          <w:rFonts w:ascii="Times New Roman" w:hAnsi="Times New Roman" w:cs="Times New Roman"/>
          <w:sz w:val="22"/>
          <w:szCs w:val="22"/>
        </w:rPr>
        <w:t>324</w:t>
      </w:r>
      <w:r w:rsidRPr="008B32A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00D1D5A" w14:textId="7FC8B4A2" w:rsidR="00085155" w:rsidRPr="00085155" w:rsidRDefault="00085155">
      <w:pPr>
        <w:spacing w:after="120"/>
        <w:rPr>
          <w:b/>
          <w:bCs/>
          <w:sz w:val="22"/>
          <w:szCs w:val="22"/>
          <w:u w:val="single"/>
        </w:rPr>
        <w:pPrChange w:id="1" w:author="Marta Tarocińska" w:date="2024-02-26T13:52:00Z">
          <w:pPr>
            <w:jc w:val="center"/>
          </w:pPr>
        </w:pPrChange>
      </w:pPr>
      <w:r>
        <w:rPr>
          <w:b/>
          <w:bCs/>
          <w:u w:val="single"/>
        </w:rPr>
        <w:br w:type="page"/>
      </w:r>
      <w:r w:rsidRPr="00085155">
        <w:rPr>
          <w:b/>
          <w:bCs/>
          <w:sz w:val="22"/>
          <w:szCs w:val="22"/>
          <w:u w:val="single"/>
        </w:rPr>
        <w:lastRenderedPageBreak/>
        <w:t>Klauzula informacyjna Politechniki Morskiej w Szczecinie</w:t>
      </w:r>
    </w:p>
    <w:p w14:paraId="422C018D" w14:textId="77777777" w:rsidR="00085155" w:rsidRPr="00085155" w:rsidRDefault="00085155" w:rsidP="00085155">
      <w:pPr>
        <w:spacing w:after="60"/>
        <w:jc w:val="both"/>
        <w:rPr>
          <w:sz w:val="20"/>
          <w:szCs w:val="20"/>
        </w:rPr>
      </w:pPr>
      <w:r w:rsidRPr="00085155">
        <w:rPr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 w sprawie swobodnego przepływu takich danych oraz uchylenia dyrektywy 95/46/WE (ogólne rozporządzenie o ochronie danych), dalej „RODO”, informujemy, że:</w:t>
      </w:r>
    </w:p>
    <w:p w14:paraId="2D4461CE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administratorem Pani/Pana danych osobowych jest Politechnika Morska w Szczecinie ul. Wały Chrobrego 1-2, 70-500 Szczecin, tel. (91) 48 09 400, pm@pm.szczecin.pl;</w:t>
      </w:r>
    </w:p>
    <w:p w14:paraId="3368DEAC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dane kontaktowe do inspektora ochrony danych e-mail: iod@pm.szczecin.pl;</w:t>
      </w:r>
    </w:p>
    <w:p w14:paraId="59334739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Pani/Pana dane osobowe dane osobowe przetwarzane będą w celu związanym z postępowaniem prowadzonym w trybie zapytania ofertowego, w celu dokonania oceny i wyboru oferty wykonawcy, ułatwienia kontaktu z 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1F402E46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odbiorcami danych osobowych mogą być osoby lub podmioty, którym udostępniona zostanie dokumentacja postępowania w oparciu o przepisy obowiązującego prawa, w tym w szczególności przepisy ustawy z 6 września 2001 r. o dostępie do informacji publicznej oraz podmiotom przetwarzającym dane w naszym imieniu, na podstawie umowy powierzenia danych;</w:t>
      </w:r>
    </w:p>
    <w:p w14:paraId="7C3C01BA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w odniesieniu do podmiotu, którego oferta została wybrana, administrator jest uprawniony przechowywać dokumentację przez okres realizacji umowy zawartej z wykonawcą, a następnie okres archiwizacji wynikający z przepisów prawa. W odniesieniu do podmiotów, których oferty nie zostały wybrane, dane osobowe będą przechowywane przez okres 5 lat od dnia zakończenia postępowania o udzielenie zamówienia;</w:t>
      </w:r>
    </w:p>
    <w:p w14:paraId="251B35A8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1FE635E4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w odniesieniu do Pani/Pana danych osobowych decyzje nie będą podejmowane w sposób zautomatyzowany, stosowanie do art. 22 RODO;</w:t>
      </w:r>
    </w:p>
    <w:p w14:paraId="5DAE26B8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posiada Pani/Pan:</w:t>
      </w:r>
    </w:p>
    <w:p w14:paraId="7D105833" w14:textId="77777777" w:rsidR="00085155" w:rsidRPr="00085155" w:rsidRDefault="00085155" w:rsidP="00085155">
      <w:pPr>
        <w:pStyle w:val="Akapitzlist"/>
        <w:numPr>
          <w:ilvl w:val="0"/>
          <w:numId w:val="29"/>
        </w:numPr>
        <w:spacing w:after="0" w:line="259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prawo dostępu do danych osobowych Pani/Pana dotyczących na podstawie art. 15 RODO;</w:t>
      </w:r>
    </w:p>
    <w:p w14:paraId="7714AA4A" w14:textId="77777777" w:rsidR="00085155" w:rsidRPr="00085155" w:rsidRDefault="00085155" w:rsidP="00085155">
      <w:pPr>
        <w:pStyle w:val="Akapitzlist"/>
        <w:numPr>
          <w:ilvl w:val="0"/>
          <w:numId w:val="29"/>
        </w:numPr>
        <w:spacing w:after="0" w:line="259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prawo do sprostowania Pani/Pana danych osobowych na podstawie art. 16 RODO;</w:t>
      </w:r>
    </w:p>
    <w:p w14:paraId="6ED5CC32" w14:textId="77777777" w:rsidR="00085155" w:rsidRPr="00085155" w:rsidRDefault="00085155" w:rsidP="00085155">
      <w:pPr>
        <w:pStyle w:val="Akapitzlist"/>
        <w:numPr>
          <w:ilvl w:val="0"/>
          <w:numId w:val="29"/>
        </w:numPr>
        <w:spacing w:after="0" w:line="259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na podstawie art. 18 RODO prawo żądania od administratora ograniczenia przetwarzania danych osobowych z zastrzeżeniem przypadków, o których mowa w art. 18 ust. 2 RODO;</w:t>
      </w:r>
    </w:p>
    <w:p w14:paraId="1B0788FC" w14:textId="77777777" w:rsidR="00085155" w:rsidRPr="00085155" w:rsidRDefault="00085155" w:rsidP="00085155">
      <w:pPr>
        <w:pStyle w:val="Akapitzlist"/>
        <w:numPr>
          <w:ilvl w:val="0"/>
          <w:numId w:val="29"/>
        </w:numPr>
        <w:spacing w:after="0" w:line="259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0B1EF7E7" w14:textId="77777777" w:rsidR="00085155" w:rsidRPr="00085155" w:rsidRDefault="00085155" w:rsidP="00085155">
      <w:pPr>
        <w:pStyle w:val="Akapitzlist"/>
        <w:numPr>
          <w:ilvl w:val="0"/>
          <w:numId w:val="28"/>
        </w:numPr>
        <w:spacing w:after="0" w:line="259" w:lineRule="auto"/>
        <w:ind w:left="357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nie przysługuje Pani/Panu:</w:t>
      </w:r>
    </w:p>
    <w:p w14:paraId="3E190FEA" w14:textId="77777777" w:rsidR="00085155" w:rsidRPr="00085155" w:rsidRDefault="00085155" w:rsidP="00085155">
      <w:pPr>
        <w:pStyle w:val="Akapitzlist"/>
        <w:numPr>
          <w:ilvl w:val="0"/>
          <w:numId w:val="30"/>
        </w:numPr>
        <w:spacing w:after="0" w:line="259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prawo do żądania usunięcia danych osobowych w przypadkach określonych w art. 17 RODO;</w:t>
      </w:r>
    </w:p>
    <w:p w14:paraId="62846A48" w14:textId="77777777" w:rsidR="00085155" w:rsidRPr="00085155" w:rsidRDefault="00085155" w:rsidP="00085155">
      <w:pPr>
        <w:pStyle w:val="Akapitzlist"/>
        <w:numPr>
          <w:ilvl w:val="0"/>
          <w:numId w:val="30"/>
        </w:numPr>
        <w:spacing w:after="0" w:line="259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prawo do przenoszenia danych osobowych w przypadkach określonych w art. 20 RODO;</w:t>
      </w:r>
    </w:p>
    <w:p w14:paraId="0CEE4A0A" w14:textId="77777777" w:rsidR="00085155" w:rsidRPr="00085155" w:rsidRDefault="00085155" w:rsidP="00085155">
      <w:pPr>
        <w:pStyle w:val="Akapitzlist"/>
        <w:numPr>
          <w:ilvl w:val="0"/>
          <w:numId w:val="30"/>
        </w:numPr>
        <w:spacing w:after="0" w:line="259" w:lineRule="auto"/>
        <w:ind w:left="714" w:hanging="357"/>
        <w:jc w:val="both"/>
        <w:rPr>
          <w:rFonts w:ascii="Times New Roman" w:hAnsi="Times New Roman"/>
          <w:sz w:val="20"/>
          <w:szCs w:val="20"/>
        </w:rPr>
      </w:pPr>
      <w:r w:rsidRPr="00085155">
        <w:rPr>
          <w:rFonts w:ascii="Times New Roman" w:hAnsi="Times New Roman"/>
          <w:sz w:val="20"/>
          <w:szCs w:val="20"/>
        </w:rPr>
        <w:t>prawo wniesienia sprzeciwu wobec przetwarzania danych osobowych w przypadkach określonych w art. 21 RODO.</w:t>
      </w:r>
    </w:p>
    <w:p w14:paraId="178C4F5D" w14:textId="1123F0E4" w:rsidR="00631645" w:rsidRPr="0096678F" w:rsidRDefault="00085155" w:rsidP="0063164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  <w:r w:rsidR="00631645" w:rsidRPr="0096678F">
        <w:rPr>
          <w:b/>
          <w:sz w:val="22"/>
          <w:szCs w:val="22"/>
          <w:u w:val="single"/>
        </w:rPr>
        <w:t>Formularz ofertowy</w:t>
      </w:r>
    </w:p>
    <w:p w14:paraId="7CCD695D" w14:textId="77777777" w:rsidR="00631645" w:rsidRPr="0096678F" w:rsidRDefault="00631645" w:rsidP="00631645">
      <w:pPr>
        <w:jc w:val="center"/>
        <w:rPr>
          <w:b/>
          <w:sz w:val="22"/>
          <w:szCs w:val="22"/>
          <w:u w:val="single"/>
        </w:rPr>
      </w:pPr>
      <w:r w:rsidRPr="0096678F">
        <w:rPr>
          <w:b/>
          <w:sz w:val="22"/>
          <w:szCs w:val="22"/>
          <w:u w:val="single"/>
        </w:rPr>
        <w:t xml:space="preserve">DOTYCZY ZAPYTANIA OFERTOWEGO </w:t>
      </w:r>
    </w:p>
    <w:p w14:paraId="6F501908" w14:textId="77777777" w:rsidR="00631645" w:rsidRPr="0096678F" w:rsidRDefault="00631645" w:rsidP="00631645">
      <w:pPr>
        <w:jc w:val="center"/>
        <w:rPr>
          <w:b/>
          <w:color w:val="002060"/>
          <w:sz w:val="22"/>
          <w:szCs w:val="22"/>
        </w:rPr>
      </w:pPr>
    </w:p>
    <w:p w14:paraId="6EDD38AC" w14:textId="77777777" w:rsidR="00631645" w:rsidRPr="0096678F" w:rsidRDefault="00631645" w:rsidP="00631645">
      <w:pPr>
        <w:spacing w:after="480"/>
        <w:jc w:val="center"/>
        <w:rPr>
          <w:b/>
          <w:sz w:val="22"/>
          <w:szCs w:val="22"/>
        </w:rPr>
      </w:pPr>
      <w:r w:rsidRPr="0096678F">
        <w:rPr>
          <w:b/>
          <w:sz w:val="22"/>
          <w:szCs w:val="22"/>
        </w:rPr>
        <w:t>Dane Oferenta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2606"/>
        <w:gridCol w:w="4525"/>
      </w:tblGrid>
      <w:tr w:rsidR="00631645" w:rsidRPr="0096678F" w14:paraId="66CA4423" w14:textId="77777777" w:rsidTr="003305DB">
        <w:trPr>
          <w:trHeight w:val="340"/>
        </w:trPr>
        <w:tc>
          <w:tcPr>
            <w:tcW w:w="1951" w:type="dxa"/>
            <w:shd w:val="clear" w:color="auto" w:fill="auto"/>
            <w:vAlign w:val="center"/>
          </w:tcPr>
          <w:p w14:paraId="37D40690" w14:textId="77777777" w:rsidR="00631645" w:rsidRPr="003305DB" w:rsidRDefault="00631645" w:rsidP="003305DB">
            <w:pPr>
              <w:rPr>
                <w:b/>
                <w:color w:val="000000"/>
                <w:sz w:val="22"/>
                <w:szCs w:val="22"/>
              </w:rPr>
            </w:pPr>
            <w:r w:rsidRPr="003305DB">
              <w:rPr>
                <w:b/>
                <w:color w:val="000000"/>
                <w:sz w:val="22"/>
                <w:szCs w:val="22"/>
              </w:rPr>
              <w:t>Nazwa Firmy</w:t>
            </w:r>
          </w:p>
        </w:tc>
        <w:tc>
          <w:tcPr>
            <w:tcW w:w="7259" w:type="dxa"/>
            <w:gridSpan w:val="2"/>
            <w:shd w:val="clear" w:color="auto" w:fill="auto"/>
            <w:vAlign w:val="center"/>
          </w:tcPr>
          <w:p w14:paraId="5C0C8153" w14:textId="77777777" w:rsidR="00631645" w:rsidRPr="003305DB" w:rsidRDefault="00631645" w:rsidP="003305DB">
            <w:pPr>
              <w:rPr>
                <w:color w:val="000000"/>
                <w:sz w:val="22"/>
                <w:szCs w:val="22"/>
              </w:rPr>
            </w:pPr>
          </w:p>
        </w:tc>
      </w:tr>
      <w:tr w:rsidR="00631645" w:rsidRPr="0096678F" w14:paraId="54E64D96" w14:textId="77777777" w:rsidTr="003305DB">
        <w:trPr>
          <w:trHeight w:val="340"/>
        </w:trPr>
        <w:tc>
          <w:tcPr>
            <w:tcW w:w="1951" w:type="dxa"/>
            <w:shd w:val="clear" w:color="auto" w:fill="auto"/>
            <w:vAlign w:val="center"/>
          </w:tcPr>
          <w:p w14:paraId="78A4DDA2" w14:textId="77777777" w:rsidR="00631645" w:rsidRPr="003305DB" w:rsidRDefault="00631645" w:rsidP="003305DB">
            <w:pPr>
              <w:rPr>
                <w:b/>
                <w:color w:val="000000"/>
                <w:sz w:val="22"/>
                <w:szCs w:val="22"/>
              </w:rPr>
            </w:pPr>
            <w:r w:rsidRPr="003305DB">
              <w:rPr>
                <w:b/>
                <w:color w:val="000000"/>
                <w:sz w:val="22"/>
                <w:szCs w:val="22"/>
              </w:rPr>
              <w:t>Adres, tel., e-mail</w:t>
            </w:r>
          </w:p>
        </w:tc>
        <w:tc>
          <w:tcPr>
            <w:tcW w:w="7259" w:type="dxa"/>
            <w:gridSpan w:val="2"/>
            <w:shd w:val="clear" w:color="auto" w:fill="auto"/>
            <w:vAlign w:val="center"/>
          </w:tcPr>
          <w:p w14:paraId="67D797C5" w14:textId="77777777" w:rsidR="00631645" w:rsidRPr="003305DB" w:rsidRDefault="00631645" w:rsidP="003305DB">
            <w:pPr>
              <w:rPr>
                <w:color w:val="000000"/>
                <w:sz w:val="22"/>
                <w:szCs w:val="22"/>
              </w:rPr>
            </w:pPr>
          </w:p>
        </w:tc>
      </w:tr>
      <w:tr w:rsidR="00631645" w:rsidRPr="0096678F" w14:paraId="2C55D38B" w14:textId="77777777" w:rsidTr="003305DB">
        <w:trPr>
          <w:trHeight w:val="340"/>
        </w:trPr>
        <w:tc>
          <w:tcPr>
            <w:tcW w:w="1951" w:type="dxa"/>
            <w:shd w:val="clear" w:color="auto" w:fill="auto"/>
            <w:vAlign w:val="center"/>
          </w:tcPr>
          <w:p w14:paraId="223B5859" w14:textId="77777777" w:rsidR="00631645" w:rsidRPr="003305DB" w:rsidRDefault="00631645" w:rsidP="003305DB">
            <w:pPr>
              <w:rPr>
                <w:b/>
                <w:color w:val="000000"/>
                <w:sz w:val="22"/>
                <w:szCs w:val="22"/>
              </w:rPr>
            </w:pPr>
            <w:r w:rsidRPr="003305DB">
              <w:rPr>
                <w:b/>
                <w:color w:val="000000"/>
                <w:sz w:val="22"/>
                <w:szCs w:val="22"/>
              </w:rPr>
              <w:t>NIP</w:t>
            </w:r>
          </w:p>
        </w:tc>
        <w:tc>
          <w:tcPr>
            <w:tcW w:w="7259" w:type="dxa"/>
            <w:gridSpan w:val="2"/>
            <w:shd w:val="clear" w:color="auto" w:fill="auto"/>
            <w:vAlign w:val="center"/>
          </w:tcPr>
          <w:p w14:paraId="59B9148A" w14:textId="77777777" w:rsidR="00631645" w:rsidRPr="003305DB" w:rsidRDefault="00631645" w:rsidP="003305DB">
            <w:pPr>
              <w:rPr>
                <w:color w:val="000000"/>
                <w:sz w:val="22"/>
                <w:szCs w:val="22"/>
              </w:rPr>
            </w:pPr>
          </w:p>
        </w:tc>
      </w:tr>
      <w:tr w:rsidR="00631645" w:rsidRPr="0096678F" w14:paraId="528B6418" w14:textId="77777777" w:rsidTr="003305DB">
        <w:trPr>
          <w:trHeight w:val="340"/>
        </w:trPr>
        <w:tc>
          <w:tcPr>
            <w:tcW w:w="1951" w:type="dxa"/>
            <w:shd w:val="clear" w:color="auto" w:fill="auto"/>
            <w:vAlign w:val="center"/>
          </w:tcPr>
          <w:p w14:paraId="73A13410" w14:textId="77777777" w:rsidR="00631645" w:rsidRPr="003305DB" w:rsidRDefault="00631645" w:rsidP="003305DB">
            <w:pPr>
              <w:rPr>
                <w:b/>
                <w:color w:val="000000"/>
                <w:sz w:val="22"/>
                <w:szCs w:val="22"/>
              </w:rPr>
            </w:pPr>
            <w:r w:rsidRPr="003305DB">
              <w:rPr>
                <w:b/>
                <w:color w:val="000000"/>
                <w:sz w:val="22"/>
                <w:szCs w:val="22"/>
              </w:rPr>
              <w:t>KRS</w:t>
            </w:r>
          </w:p>
        </w:tc>
        <w:tc>
          <w:tcPr>
            <w:tcW w:w="7259" w:type="dxa"/>
            <w:gridSpan w:val="2"/>
            <w:shd w:val="clear" w:color="auto" w:fill="auto"/>
            <w:vAlign w:val="center"/>
          </w:tcPr>
          <w:p w14:paraId="0A574F57" w14:textId="77777777" w:rsidR="00631645" w:rsidRPr="003305DB" w:rsidRDefault="00631645" w:rsidP="003305DB">
            <w:pPr>
              <w:rPr>
                <w:color w:val="000000"/>
                <w:sz w:val="22"/>
                <w:szCs w:val="22"/>
              </w:rPr>
            </w:pPr>
          </w:p>
        </w:tc>
      </w:tr>
      <w:tr w:rsidR="00631645" w:rsidRPr="0096678F" w14:paraId="3013B392" w14:textId="77777777" w:rsidTr="003305DB">
        <w:tc>
          <w:tcPr>
            <w:tcW w:w="4605" w:type="dxa"/>
            <w:gridSpan w:val="2"/>
            <w:shd w:val="clear" w:color="auto" w:fill="auto"/>
          </w:tcPr>
          <w:p w14:paraId="488BBBFE" w14:textId="77777777" w:rsidR="00631645" w:rsidRPr="003305DB" w:rsidRDefault="00631645" w:rsidP="003305D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</w:tcPr>
          <w:p w14:paraId="33B7DFDB" w14:textId="77777777" w:rsidR="00631645" w:rsidRPr="003305DB" w:rsidRDefault="00631645" w:rsidP="003305D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31645" w:rsidRPr="0096678F" w14:paraId="1072F1BC" w14:textId="77777777" w:rsidTr="003305DB">
        <w:tc>
          <w:tcPr>
            <w:tcW w:w="4605" w:type="dxa"/>
            <w:gridSpan w:val="2"/>
            <w:shd w:val="clear" w:color="auto" w:fill="auto"/>
          </w:tcPr>
          <w:p w14:paraId="7EDCA7CD" w14:textId="77777777" w:rsidR="00631645" w:rsidRPr="003305DB" w:rsidRDefault="00631645" w:rsidP="003305D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</w:tcPr>
          <w:p w14:paraId="721E536A" w14:textId="77777777" w:rsidR="00631645" w:rsidRPr="003305DB" w:rsidRDefault="00631645" w:rsidP="003305D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24B08640" w14:textId="77777777" w:rsidR="00631645" w:rsidRPr="002551A7" w:rsidRDefault="00631645" w:rsidP="00631645">
      <w:pPr>
        <w:spacing w:after="160" w:line="259" w:lineRule="auto"/>
        <w:rPr>
          <w:b/>
          <w:color w:val="000000"/>
          <w:sz w:val="22"/>
          <w:szCs w:val="22"/>
        </w:rPr>
      </w:pPr>
    </w:p>
    <w:tbl>
      <w:tblPr>
        <w:tblW w:w="5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5"/>
        <w:gridCol w:w="5486"/>
      </w:tblGrid>
      <w:tr w:rsidR="00631645" w:rsidRPr="0096678F" w14:paraId="33269069" w14:textId="77777777" w:rsidTr="003305DB">
        <w:trPr>
          <w:trHeight w:val="1426"/>
        </w:trPr>
        <w:tc>
          <w:tcPr>
            <w:tcW w:w="2057" w:type="pct"/>
            <w:shd w:val="clear" w:color="auto" w:fill="BFBFBF"/>
            <w:vAlign w:val="center"/>
          </w:tcPr>
          <w:p w14:paraId="231B0DA2" w14:textId="77777777" w:rsidR="00631645" w:rsidRPr="003305DB" w:rsidRDefault="00631645" w:rsidP="003305DB">
            <w:pPr>
              <w:pStyle w:val="NormalnyWeb"/>
              <w:rPr>
                <w:b/>
                <w:color w:val="000000"/>
                <w:sz w:val="20"/>
                <w:szCs w:val="22"/>
              </w:rPr>
            </w:pPr>
            <w:r w:rsidRPr="003305DB">
              <w:rPr>
                <w:b/>
                <w:color w:val="000000"/>
                <w:sz w:val="20"/>
                <w:szCs w:val="22"/>
              </w:rPr>
              <w:t>RODZAJ USŁUGI</w:t>
            </w:r>
          </w:p>
        </w:tc>
        <w:tc>
          <w:tcPr>
            <w:tcW w:w="2943" w:type="pct"/>
            <w:shd w:val="clear" w:color="auto" w:fill="BFBFBF"/>
            <w:vAlign w:val="center"/>
          </w:tcPr>
          <w:p w14:paraId="5FE6C529" w14:textId="77777777" w:rsidR="00631645" w:rsidRPr="003305DB" w:rsidRDefault="00631645" w:rsidP="003305DB">
            <w:pPr>
              <w:pStyle w:val="NormalnyWeb"/>
              <w:rPr>
                <w:b/>
                <w:color w:val="000000"/>
                <w:sz w:val="20"/>
                <w:szCs w:val="22"/>
              </w:rPr>
            </w:pPr>
            <w:r w:rsidRPr="003305DB">
              <w:rPr>
                <w:b/>
                <w:color w:val="000000"/>
                <w:sz w:val="20"/>
                <w:szCs w:val="22"/>
              </w:rPr>
              <w:t>KOSZT BRUTTO</w:t>
            </w:r>
          </w:p>
        </w:tc>
      </w:tr>
      <w:tr w:rsidR="00631645" w:rsidRPr="0096678F" w14:paraId="3A31F4D8" w14:textId="77777777" w:rsidTr="003305DB">
        <w:trPr>
          <w:trHeight w:val="1426"/>
        </w:trPr>
        <w:tc>
          <w:tcPr>
            <w:tcW w:w="2057" w:type="pct"/>
            <w:shd w:val="clear" w:color="auto" w:fill="BFBFBF"/>
            <w:vAlign w:val="center"/>
          </w:tcPr>
          <w:p w14:paraId="697ECFCD" w14:textId="77777777" w:rsidR="00631645" w:rsidRPr="003305DB" w:rsidRDefault="00631645" w:rsidP="003305DB">
            <w:pPr>
              <w:pStyle w:val="NormalnyWeb"/>
              <w:numPr>
                <w:ilvl w:val="3"/>
                <w:numId w:val="12"/>
              </w:numPr>
              <w:ind w:left="306"/>
              <w:rPr>
                <w:color w:val="000000"/>
                <w:sz w:val="20"/>
                <w:szCs w:val="22"/>
              </w:rPr>
            </w:pPr>
            <w:r w:rsidRPr="003305DB">
              <w:rPr>
                <w:b/>
                <w:color w:val="000000"/>
                <w:sz w:val="20"/>
                <w:szCs w:val="22"/>
              </w:rPr>
              <w:t xml:space="preserve">Wynagrodzenie za 1 godzinę szkoleniową  </w:t>
            </w:r>
            <w:r w:rsidRPr="003305DB">
              <w:rPr>
                <w:b/>
                <w:color w:val="000000"/>
                <w:sz w:val="20"/>
                <w:szCs w:val="22"/>
              </w:rPr>
              <w:br/>
            </w:r>
            <w:r w:rsidRPr="003305DB">
              <w:rPr>
                <w:color w:val="000000"/>
                <w:sz w:val="20"/>
                <w:szCs w:val="22"/>
              </w:rPr>
              <w:t>(</w:t>
            </w:r>
            <w:r w:rsidR="00AB5D7C">
              <w:rPr>
                <w:color w:val="000000"/>
                <w:sz w:val="20"/>
                <w:szCs w:val="22"/>
              </w:rPr>
              <w:t>5</w:t>
            </w:r>
            <w:r w:rsidRPr="003305DB">
              <w:rPr>
                <w:color w:val="000000"/>
                <w:sz w:val="20"/>
                <w:szCs w:val="22"/>
              </w:rPr>
              <w:t xml:space="preserve"> godzin, </w:t>
            </w:r>
            <w:r w:rsidR="00AB5D7C">
              <w:rPr>
                <w:color w:val="000000"/>
                <w:sz w:val="20"/>
                <w:szCs w:val="22"/>
              </w:rPr>
              <w:t>4</w:t>
            </w:r>
            <w:r w:rsidRPr="003305DB">
              <w:rPr>
                <w:color w:val="000000"/>
                <w:sz w:val="20"/>
                <w:szCs w:val="22"/>
              </w:rPr>
              <w:t xml:space="preserve"> grup</w:t>
            </w:r>
            <w:r w:rsidR="00AB5D7C">
              <w:rPr>
                <w:color w:val="000000"/>
                <w:sz w:val="20"/>
                <w:szCs w:val="22"/>
              </w:rPr>
              <w:t>y</w:t>
            </w:r>
            <w:r w:rsidRPr="003305DB">
              <w:rPr>
                <w:color w:val="000000"/>
                <w:sz w:val="20"/>
                <w:szCs w:val="22"/>
              </w:rPr>
              <w:t xml:space="preserve">, max </w:t>
            </w:r>
            <w:r w:rsidR="00AB5D7C">
              <w:rPr>
                <w:color w:val="000000"/>
                <w:sz w:val="20"/>
                <w:szCs w:val="22"/>
              </w:rPr>
              <w:t>22</w:t>
            </w:r>
            <w:r w:rsidRPr="003305DB">
              <w:rPr>
                <w:color w:val="000000"/>
                <w:sz w:val="20"/>
                <w:szCs w:val="22"/>
              </w:rPr>
              <w:t xml:space="preserve"> uczestników w grupie, </w:t>
            </w:r>
          </w:p>
          <w:p w14:paraId="40F6EC80" w14:textId="77777777" w:rsidR="00631645" w:rsidRPr="003305DB" w:rsidRDefault="00631645" w:rsidP="003305DB">
            <w:pPr>
              <w:pStyle w:val="NormalnyWeb"/>
              <w:rPr>
                <w:color w:val="000000"/>
                <w:sz w:val="20"/>
                <w:szCs w:val="22"/>
              </w:rPr>
            </w:pPr>
          </w:p>
        </w:tc>
        <w:tc>
          <w:tcPr>
            <w:tcW w:w="2943" w:type="pct"/>
            <w:shd w:val="clear" w:color="auto" w:fill="auto"/>
            <w:vAlign w:val="center"/>
          </w:tcPr>
          <w:p w14:paraId="5BDBBC18" w14:textId="77777777" w:rsidR="00631645" w:rsidRPr="003305DB" w:rsidRDefault="00631645" w:rsidP="003305DB">
            <w:pPr>
              <w:pStyle w:val="NormalnyWeb"/>
              <w:spacing w:after="0" w:afterAutospacing="0"/>
              <w:rPr>
                <w:color w:val="000000"/>
                <w:sz w:val="20"/>
                <w:szCs w:val="22"/>
              </w:rPr>
            </w:pPr>
            <w:r w:rsidRPr="003305DB">
              <w:rPr>
                <w:color w:val="000000"/>
                <w:sz w:val="20"/>
                <w:szCs w:val="22"/>
              </w:rPr>
              <w:t>Kwota za 1 godzinę :</w:t>
            </w:r>
          </w:p>
          <w:p w14:paraId="17CBDD82" w14:textId="77777777" w:rsidR="00631645" w:rsidRPr="003305DB" w:rsidRDefault="00631645" w:rsidP="003305DB">
            <w:pPr>
              <w:pStyle w:val="NormalnyWeb"/>
              <w:spacing w:before="0" w:beforeAutospacing="0" w:after="0" w:afterAutospacing="0"/>
              <w:rPr>
                <w:color w:val="000000"/>
                <w:sz w:val="20"/>
                <w:szCs w:val="22"/>
              </w:rPr>
            </w:pPr>
            <w:r w:rsidRPr="003305DB">
              <w:rPr>
                <w:color w:val="000000"/>
                <w:sz w:val="20"/>
                <w:szCs w:val="22"/>
              </w:rPr>
              <w:br/>
              <w:t>…………………………………………………………………….</w:t>
            </w:r>
          </w:p>
          <w:p w14:paraId="02FD7037" w14:textId="77777777" w:rsidR="00631645" w:rsidRPr="003305DB" w:rsidRDefault="00631645" w:rsidP="003305DB">
            <w:pPr>
              <w:pStyle w:val="NormalnyWeb"/>
              <w:spacing w:before="0" w:beforeAutospacing="0" w:after="0" w:afterAutospacing="0"/>
              <w:rPr>
                <w:color w:val="000000"/>
                <w:sz w:val="20"/>
                <w:szCs w:val="22"/>
              </w:rPr>
            </w:pPr>
            <w:r w:rsidRPr="003305DB">
              <w:rPr>
                <w:color w:val="000000"/>
                <w:sz w:val="20"/>
                <w:szCs w:val="22"/>
              </w:rPr>
              <w:t xml:space="preserve">Suma </w:t>
            </w:r>
            <w:r w:rsidR="0099111F">
              <w:rPr>
                <w:color w:val="000000"/>
                <w:sz w:val="20"/>
                <w:szCs w:val="22"/>
              </w:rPr>
              <w:t>4</w:t>
            </w:r>
            <w:r w:rsidRPr="003305DB">
              <w:rPr>
                <w:color w:val="000000"/>
                <w:sz w:val="20"/>
                <w:szCs w:val="22"/>
              </w:rPr>
              <w:t xml:space="preserve"> grup szkoleniowych x </w:t>
            </w:r>
            <w:r w:rsidR="0099111F">
              <w:rPr>
                <w:color w:val="000000"/>
                <w:sz w:val="20"/>
                <w:szCs w:val="22"/>
              </w:rPr>
              <w:t>5</w:t>
            </w:r>
            <w:r w:rsidRPr="003305DB">
              <w:rPr>
                <w:color w:val="000000"/>
                <w:sz w:val="20"/>
                <w:szCs w:val="22"/>
              </w:rPr>
              <w:t xml:space="preserve">h: </w:t>
            </w:r>
          </w:p>
          <w:p w14:paraId="4FC692FF" w14:textId="77777777" w:rsidR="00631645" w:rsidRPr="003305DB" w:rsidRDefault="00631645" w:rsidP="003305DB">
            <w:pPr>
              <w:pStyle w:val="NormalnyWeb"/>
              <w:spacing w:before="0" w:beforeAutospacing="0" w:after="0" w:afterAutospacing="0"/>
              <w:rPr>
                <w:color w:val="000000"/>
                <w:sz w:val="20"/>
                <w:szCs w:val="22"/>
              </w:rPr>
            </w:pPr>
          </w:p>
          <w:p w14:paraId="10021024" w14:textId="77777777" w:rsidR="00631645" w:rsidRPr="003305DB" w:rsidRDefault="00631645" w:rsidP="003305DB">
            <w:pPr>
              <w:pStyle w:val="NormalnyWeb"/>
              <w:spacing w:before="0" w:beforeAutospacing="0" w:after="0" w:afterAutospacing="0"/>
              <w:rPr>
                <w:color w:val="000000"/>
                <w:sz w:val="20"/>
                <w:szCs w:val="22"/>
              </w:rPr>
            </w:pPr>
            <w:r w:rsidRPr="003305DB">
              <w:rPr>
                <w:color w:val="000000"/>
                <w:sz w:val="20"/>
                <w:szCs w:val="22"/>
              </w:rPr>
              <w:t>…………………………………………………………………….</w:t>
            </w:r>
          </w:p>
        </w:tc>
      </w:tr>
    </w:tbl>
    <w:p w14:paraId="298ACC0D" w14:textId="77777777" w:rsidR="00631645" w:rsidRDefault="00631645" w:rsidP="00631645"/>
    <w:p w14:paraId="4CC2D06F" w14:textId="77777777" w:rsidR="00631645" w:rsidRPr="002551A7" w:rsidRDefault="00631645" w:rsidP="00631645">
      <w:pPr>
        <w:autoSpaceDE w:val="0"/>
        <w:autoSpaceDN w:val="0"/>
        <w:adjustRightInd w:val="0"/>
        <w:spacing w:after="120"/>
        <w:jc w:val="both"/>
        <w:rPr>
          <w:color w:val="000000"/>
        </w:rPr>
      </w:pPr>
    </w:p>
    <w:p w14:paraId="68C317A0" w14:textId="1727335C" w:rsidR="00FE6284" w:rsidRPr="00631645" w:rsidRDefault="00FE6284" w:rsidP="00631645"/>
    <w:sectPr w:rsidR="00FE6284" w:rsidRPr="00631645" w:rsidSect="00D72F42">
      <w:headerReference w:type="default" r:id="rId11"/>
      <w:pgSz w:w="11906" w:h="16838"/>
      <w:pgMar w:top="142" w:right="1417" w:bottom="1417" w:left="1417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33146" w14:textId="77777777" w:rsidR="00D72F42" w:rsidRDefault="00D72F42" w:rsidP="003C09E6">
      <w:r>
        <w:separator/>
      </w:r>
    </w:p>
  </w:endnote>
  <w:endnote w:type="continuationSeparator" w:id="0">
    <w:p w14:paraId="70A41752" w14:textId="77777777" w:rsidR="00D72F42" w:rsidRDefault="00D72F42" w:rsidP="003C09E6">
      <w:r>
        <w:continuationSeparator/>
      </w:r>
    </w:p>
  </w:endnote>
  <w:endnote w:type="continuationNotice" w:id="1">
    <w:p w14:paraId="7106ED18" w14:textId="77777777" w:rsidR="00D72F42" w:rsidRDefault="00D72F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C370C" w14:textId="77777777" w:rsidR="00D72F42" w:rsidRDefault="00D72F42" w:rsidP="003C09E6">
      <w:r>
        <w:separator/>
      </w:r>
    </w:p>
  </w:footnote>
  <w:footnote w:type="continuationSeparator" w:id="0">
    <w:p w14:paraId="1A7D03C1" w14:textId="77777777" w:rsidR="00D72F42" w:rsidRDefault="00D72F42" w:rsidP="003C09E6">
      <w:r>
        <w:continuationSeparator/>
      </w:r>
    </w:p>
  </w:footnote>
  <w:footnote w:type="continuationNotice" w:id="1">
    <w:p w14:paraId="7F791FA3" w14:textId="77777777" w:rsidR="00D72F42" w:rsidRDefault="00D72F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5801" w14:textId="575C4A0F" w:rsidR="003907C5" w:rsidRDefault="00A2134F" w:rsidP="000E780F">
    <w:pPr>
      <w:jc w:val="center"/>
      <w:rPr>
        <w:noProof/>
      </w:rPr>
    </w:pPr>
    <w:r>
      <w:rPr>
        <w:noProof/>
      </w:rPr>
      <w:drawing>
        <wp:inline distT="0" distB="0" distL="0" distR="0" wp14:anchorId="0008F3F1" wp14:editId="3AFEADBF">
          <wp:extent cx="742950" cy="9334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6FECF7" w14:textId="77777777" w:rsidR="00410B0B" w:rsidRDefault="00410B0B" w:rsidP="003907C5">
    <w:pPr>
      <w:rPr>
        <w:rFonts w:ascii="Arial Narrow" w:hAnsi="Arial Narrow"/>
        <w:sz w:val="18"/>
        <w:szCs w:val="18"/>
      </w:rPr>
    </w:pPr>
  </w:p>
  <w:p w14:paraId="46E287F6" w14:textId="77777777" w:rsidR="003907C5" w:rsidRPr="00A54AEA" w:rsidRDefault="003907C5" w:rsidP="000E780F">
    <w:pPr>
      <w:jc w:val="center"/>
      <w:rPr>
        <w:rFonts w:ascii="Arial Narrow" w:hAnsi="Arial Narrow"/>
        <w:sz w:val="18"/>
        <w:szCs w:val="18"/>
      </w:rPr>
    </w:pPr>
    <w:r w:rsidRPr="00A54AEA">
      <w:rPr>
        <w:rFonts w:ascii="Arial Narrow" w:hAnsi="Arial Narrow"/>
        <w:sz w:val="18"/>
        <w:szCs w:val="18"/>
      </w:rPr>
      <w:t>POLITECHNIKA MORSKA W SZCZECINIE</w:t>
    </w:r>
  </w:p>
  <w:p w14:paraId="7B86C619" w14:textId="77777777" w:rsidR="003907C5" w:rsidRPr="003907C5" w:rsidRDefault="003907C5" w:rsidP="000E780F">
    <w:pPr>
      <w:jc w:val="center"/>
      <w:rPr>
        <w:rFonts w:ascii="Arial Narrow" w:hAnsi="Arial Narrow"/>
        <w:sz w:val="18"/>
        <w:szCs w:val="18"/>
      </w:rPr>
    </w:pPr>
    <w:r w:rsidRPr="003907C5">
      <w:rPr>
        <w:rFonts w:ascii="Arial Narrow" w:hAnsi="Arial Narrow"/>
        <w:spacing w:val="20"/>
        <w:sz w:val="18"/>
        <w:szCs w:val="18"/>
      </w:rPr>
      <w:t>ul. Wały Chrobrego 1</w:t>
    </w:r>
    <w:r w:rsidR="000E780F">
      <w:rPr>
        <w:rFonts w:ascii="Arial Narrow" w:hAnsi="Arial Narrow"/>
        <w:spacing w:val="20"/>
        <w:sz w:val="18"/>
        <w:szCs w:val="18"/>
      </w:rPr>
      <w:t>―</w:t>
    </w:r>
    <w:r w:rsidRPr="003907C5">
      <w:rPr>
        <w:rFonts w:ascii="Arial Narrow" w:hAnsi="Arial Narrow"/>
        <w:spacing w:val="20"/>
        <w:sz w:val="18"/>
        <w:szCs w:val="18"/>
      </w:rPr>
      <w:t>2</w:t>
    </w:r>
    <w:r w:rsidRPr="003907C5">
      <w:rPr>
        <w:rFonts w:ascii="Arial Narrow" w:hAnsi="Arial Narrow"/>
        <w:spacing w:val="20"/>
        <w:sz w:val="18"/>
        <w:szCs w:val="18"/>
      </w:rPr>
      <w:tab/>
      <w:t>70-500 Szczecin</w:t>
    </w:r>
  </w:p>
  <w:p w14:paraId="7C6AB633" w14:textId="77777777" w:rsidR="003907C5" w:rsidRPr="003907C5" w:rsidRDefault="003907C5" w:rsidP="000E780F">
    <w:pPr>
      <w:jc w:val="center"/>
      <w:rPr>
        <w:rFonts w:ascii="Arial Narrow" w:hAnsi="Arial Narrow"/>
        <w:spacing w:val="20"/>
        <w:sz w:val="18"/>
        <w:szCs w:val="18"/>
      </w:rPr>
    </w:pPr>
    <w:r w:rsidRPr="003907C5">
      <w:rPr>
        <w:rFonts w:ascii="Arial Narrow" w:hAnsi="Arial Narrow"/>
        <w:spacing w:val="20"/>
        <w:sz w:val="18"/>
        <w:szCs w:val="18"/>
      </w:rPr>
      <w:t>telefon (+48</w:t>
    </w:r>
    <w:r w:rsidR="000E780F">
      <w:rPr>
        <w:rFonts w:ascii="Arial Narrow" w:hAnsi="Arial Narrow"/>
        <w:spacing w:val="20"/>
        <w:sz w:val="18"/>
        <w:szCs w:val="18"/>
      </w:rPr>
      <w:t>)</w:t>
    </w:r>
    <w:r w:rsidRPr="003907C5">
      <w:rPr>
        <w:rFonts w:ascii="Arial Narrow" w:hAnsi="Arial Narrow"/>
        <w:spacing w:val="20"/>
        <w:sz w:val="18"/>
        <w:szCs w:val="18"/>
      </w:rPr>
      <w:t xml:space="preserve"> 91 480 94 00</w:t>
    </w:r>
    <w:r w:rsidR="00F1778B">
      <w:rPr>
        <w:rFonts w:ascii="Arial Narrow" w:hAnsi="Arial Narrow"/>
        <w:spacing w:val="20"/>
        <w:sz w:val="18"/>
        <w:szCs w:val="18"/>
      </w:rPr>
      <w:t xml:space="preserve">, </w:t>
    </w:r>
    <w:r w:rsidRPr="003907C5">
      <w:rPr>
        <w:rFonts w:ascii="Arial Narrow" w:hAnsi="Arial Narrow"/>
        <w:spacing w:val="20"/>
        <w:sz w:val="18"/>
        <w:szCs w:val="18"/>
      </w:rPr>
      <w:t>fax (+48</w:t>
    </w:r>
    <w:r w:rsidR="000E780F">
      <w:rPr>
        <w:rFonts w:ascii="Arial Narrow" w:hAnsi="Arial Narrow"/>
        <w:spacing w:val="20"/>
        <w:sz w:val="18"/>
        <w:szCs w:val="18"/>
      </w:rPr>
      <w:t>)</w:t>
    </w:r>
    <w:r w:rsidRPr="003907C5">
      <w:rPr>
        <w:rFonts w:ascii="Arial Narrow" w:hAnsi="Arial Narrow"/>
        <w:spacing w:val="20"/>
        <w:sz w:val="18"/>
        <w:szCs w:val="18"/>
      </w:rPr>
      <w:t xml:space="preserve"> 91 480 95 75</w:t>
    </w:r>
  </w:p>
  <w:p w14:paraId="24DCABF4" w14:textId="54182FE6" w:rsidR="003907C5" w:rsidRDefault="00A2134F" w:rsidP="000E780F">
    <w:pPr>
      <w:jc w:val="center"/>
      <w:rPr>
        <w:rFonts w:ascii="Arial Narrow" w:hAnsi="Arial Narrow"/>
        <w:spacing w:val="20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2831088" wp14:editId="198D12D5">
          <wp:simplePos x="0" y="0"/>
          <wp:positionH relativeFrom="page">
            <wp:posOffset>240030</wp:posOffset>
          </wp:positionH>
          <wp:positionV relativeFrom="paragraph">
            <wp:posOffset>217170</wp:posOffset>
          </wp:positionV>
          <wp:extent cx="7080885" cy="128905"/>
          <wp:effectExtent l="0" t="0" r="0" b="0"/>
          <wp:wrapNone/>
          <wp:docPr id="81405886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885" cy="128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7C5" w:rsidRPr="003907C5">
      <w:rPr>
        <w:rFonts w:ascii="Arial Narrow" w:hAnsi="Arial Narrow"/>
        <w:spacing w:val="20"/>
        <w:sz w:val="18"/>
        <w:szCs w:val="18"/>
      </w:rPr>
      <w:t>www.pm.szczecin.pl</w:t>
    </w:r>
    <w:r w:rsidR="00F1778B">
      <w:rPr>
        <w:rFonts w:ascii="Arial Narrow" w:hAnsi="Arial Narrow"/>
        <w:spacing w:val="20"/>
        <w:sz w:val="18"/>
        <w:szCs w:val="18"/>
      </w:rPr>
      <w:t xml:space="preserve">, </w:t>
    </w:r>
    <w:r w:rsidR="003907C5" w:rsidRPr="003907C5">
      <w:rPr>
        <w:rFonts w:ascii="Arial Narrow" w:hAnsi="Arial Narrow"/>
        <w:spacing w:val="20"/>
        <w:sz w:val="18"/>
        <w:szCs w:val="18"/>
      </w:rPr>
      <w:t>e-mail:pm@pm.szczecin.pl</w:t>
    </w:r>
  </w:p>
  <w:p w14:paraId="40BD78FF" w14:textId="77777777" w:rsidR="00472D4B" w:rsidRPr="003907C5" w:rsidRDefault="00472D4B" w:rsidP="003907C5">
    <w:pPr>
      <w:ind w:left="1416" w:firstLine="708"/>
      <w:rPr>
        <w:rFonts w:ascii="Arial Narrow" w:hAnsi="Arial Narrow"/>
        <w:spacing w:val="20"/>
        <w:sz w:val="18"/>
        <w:szCs w:val="18"/>
      </w:rPr>
    </w:pPr>
  </w:p>
  <w:p w14:paraId="3FD7A1CF" w14:textId="77777777" w:rsidR="003441DA" w:rsidRDefault="003441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3558"/>
    <w:multiLevelType w:val="hybridMultilevel"/>
    <w:tmpl w:val="360600D0"/>
    <w:lvl w:ilvl="0" w:tplc="31D06E62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467" w:hanging="360"/>
      </w:pPr>
    </w:lvl>
    <w:lvl w:ilvl="2" w:tplc="0415001B" w:tentative="1">
      <w:start w:val="1"/>
      <w:numFmt w:val="lowerRoman"/>
      <w:lvlText w:val="%3."/>
      <w:lvlJc w:val="right"/>
      <w:pPr>
        <w:ind w:left="7187" w:hanging="180"/>
      </w:pPr>
    </w:lvl>
    <w:lvl w:ilvl="3" w:tplc="0415000F" w:tentative="1">
      <w:start w:val="1"/>
      <w:numFmt w:val="decimal"/>
      <w:lvlText w:val="%4."/>
      <w:lvlJc w:val="left"/>
      <w:pPr>
        <w:ind w:left="7907" w:hanging="360"/>
      </w:pPr>
    </w:lvl>
    <w:lvl w:ilvl="4" w:tplc="04150019" w:tentative="1">
      <w:start w:val="1"/>
      <w:numFmt w:val="lowerLetter"/>
      <w:lvlText w:val="%5."/>
      <w:lvlJc w:val="left"/>
      <w:pPr>
        <w:ind w:left="8627" w:hanging="360"/>
      </w:pPr>
    </w:lvl>
    <w:lvl w:ilvl="5" w:tplc="0415001B" w:tentative="1">
      <w:start w:val="1"/>
      <w:numFmt w:val="lowerRoman"/>
      <w:lvlText w:val="%6."/>
      <w:lvlJc w:val="right"/>
      <w:pPr>
        <w:ind w:left="9347" w:hanging="180"/>
      </w:pPr>
    </w:lvl>
    <w:lvl w:ilvl="6" w:tplc="0415000F" w:tentative="1">
      <w:start w:val="1"/>
      <w:numFmt w:val="decimal"/>
      <w:lvlText w:val="%7."/>
      <w:lvlJc w:val="left"/>
      <w:pPr>
        <w:ind w:left="10067" w:hanging="360"/>
      </w:pPr>
    </w:lvl>
    <w:lvl w:ilvl="7" w:tplc="04150019" w:tentative="1">
      <w:start w:val="1"/>
      <w:numFmt w:val="lowerLetter"/>
      <w:lvlText w:val="%8."/>
      <w:lvlJc w:val="left"/>
      <w:pPr>
        <w:ind w:left="10787" w:hanging="360"/>
      </w:pPr>
    </w:lvl>
    <w:lvl w:ilvl="8" w:tplc="0415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 w15:restartNumberingAfterBreak="0">
    <w:nsid w:val="12700A3A"/>
    <w:multiLevelType w:val="hybridMultilevel"/>
    <w:tmpl w:val="FF005774"/>
    <w:lvl w:ilvl="0" w:tplc="AEC0691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27F53"/>
    <w:multiLevelType w:val="hybridMultilevel"/>
    <w:tmpl w:val="A936ED78"/>
    <w:lvl w:ilvl="0" w:tplc="04150005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75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169626C5"/>
    <w:multiLevelType w:val="hybridMultilevel"/>
    <w:tmpl w:val="F98E82AA"/>
    <w:lvl w:ilvl="0" w:tplc="04150005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75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 w15:restartNumberingAfterBreak="0">
    <w:nsid w:val="21E170A5"/>
    <w:multiLevelType w:val="hybridMultilevel"/>
    <w:tmpl w:val="2F2C210C"/>
    <w:lvl w:ilvl="0" w:tplc="3BFEDDD6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  <w:strike w:val="0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26119FB"/>
    <w:multiLevelType w:val="hybridMultilevel"/>
    <w:tmpl w:val="9A3C9AD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12364"/>
    <w:multiLevelType w:val="hybridMultilevel"/>
    <w:tmpl w:val="FAAC4AF2"/>
    <w:lvl w:ilvl="0" w:tplc="003097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53E93"/>
    <w:multiLevelType w:val="hybridMultilevel"/>
    <w:tmpl w:val="7EFCF9B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B3846BF"/>
    <w:multiLevelType w:val="hybridMultilevel"/>
    <w:tmpl w:val="655851F4"/>
    <w:lvl w:ilvl="0" w:tplc="5166253C">
      <w:start w:val="1"/>
      <w:numFmt w:val="decimal"/>
      <w:lvlText w:val="%1."/>
      <w:lvlJc w:val="left"/>
      <w:pPr>
        <w:ind w:left="1428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002AA"/>
    <w:multiLevelType w:val="hybridMultilevel"/>
    <w:tmpl w:val="B3929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5619C2">
      <w:start w:val="1"/>
      <w:numFmt w:val="decimal"/>
      <w:lvlText w:val="%2."/>
      <w:lvlJc w:val="left"/>
      <w:pPr>
        <w:ind w:left="1440" w:hanging="360"/>
      </w:pPr>
      <w:rPr>
        <w:rFonts w:ascii="Times New Roman" w:eastAsia="Aptos" w:hAnsi="Times New Roman" w:cs="Times New Roman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64CB8"/>
    <w:multiLevelType w:val="hybridMultilevel"/>
    <w:tmpl w:val="06009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90EB1"/>
    <w:multiLevelType w:val="hybridMultilevel"/>
    <w:tmpl w:val="7B108BC2"/>
    <w:lvl w:ilvl="0" w:tplc="BC9413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4671927"/>
    <w:multiLevelType w:val="hybridMultilevel"/>
    <w:tmpl w:val="49C8F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1609A"/>
    <w:multiLevelType w:val="hybridMultilevel"/>
    <w:tmpl w:val="7B6E9336"/>
    <w:lvl w:ilvl="0" w:tplc="0415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6649F00">
      <w:start w:val="1"/>
      <w:numFmt w:val="bullet"/>
      <w:lvlText w:val="-"/>
      <w:lvlJc w:val="left"/>
      <w:pPr>
        <w:ind w:left="1455" w:hanging="360"/>
      </w:pPr>
      <w:rPr>
        <w:rFonts w:ascii="Times New Roman" w:hAnsi="Times New Roman" w:cs="Times New Roman" w:hint="default"/>
      </w:rPr>
    </w:lvl>
    <w:lvl w:ilvl="2" w:tplc="04150003">
      <w:start w:val="1"/>
      <w:numFmt w:val="bullet"/>
      <w:lvlText w:val="o"/>
      <w:lvlJc w:val="left"/>
      <w:pPr>
        <w:ind w:left="2175" w:hanging="180"/>
      </w:pPr>
      <w:rPr>
        <w:rFonts w:ascii="Courier New" w:hAnsi="Courier New" w:cs="Courier New" w:hint="default"/>
      </w:r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 w15:restartNumberingAfterBreak="0">
    <w:nsid w:val="474975B3"/>
    <w:multiLevelType w:val="hybridMultilevel"/>
    <w:tmpl w:val="7032C3D8"/>
    <w:lvl w:ilvl="0" w:tplc="04150005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75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 w15:restartNumberingAfterBreak="0">
    <w:nsid w:val="4A5263A3"/>
    <w:multiLevelType w:val="hybridMultilevel"/>
    <w:tmpl w:val="44341580"/>
    <w:lvl w:ilvl="0" w:tplc="999C5B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87941"/>
    <w:multiLevelType w:val="hybridMultilevel"/>
    <w:tmpl w:val="110ECA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0376AC"/>
    <w:multiLevelType w:val="hybridMultilevel"/>
    <w:tmpl w:val="DAD486D0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570C34AB"/>
    <w:multiLevelType w:val="hybridMultilevel"/>
    <w:tmpl w:val="7090CD1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6F5C1F"/>
    <w:multiLevelType w:val="hybridMultilevel"/>
    <w:tmpl w:val="AC387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70F0E"/>
    <w:multiLevelType w:val="hybridMultilevel"/>
    <w:tmpl w:val="8738F4E2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5B201A70"/>
    <w:multiLevelType w:val="hybridMultilevel"/>
    <w:tmpl w:val="DC38C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8035A"/>
    <w:multiLevelType w:val="hybridMultilevel"/>
    <w:tmpl w:val="192E6258"/>
    <w:lvl w:ilvl="0" w:tplc="0415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55" w:hanging="360"/>
      </w:pPr>
    </w:lvl>
    <w:lvl w:ilvl="2" w:tplc="0415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544A25CC">
      <w:start w:val="1"/>
      <w:numFmt w:val="lowerLetter"/>
      <w:lvlText w:val="%6)"/>
      <w:lvlJc w:val="left"/>
      <w:pPr>
        <w:ind w:left="4515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 w15:restartNumberingAfterBreak="0">
    <w:nsid w:val="60805C3E"/>
    <w:multiLevelType w:val="hybridMultilevel"/>
    <w:tmpl w:val="FC3ABF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F3FFA"/>
    <w:multiLevelType w:val="hybridMultilevel"/>
    <w:tmpl w:val="2DCC481C"/>
    <w:lvl w:ilvl="0" w:tplc="0415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75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5" w15:restartNumberingAfterBreak="0">
    <w:nsid w:val="716B574C"/>
    <w:multiLevelType w:val="hybridMultilevel"/>
    <w:tmpl w:val="A8A65B74"/>
    <w:lvl w:ilvl="0" w:tplc="0415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6" w15:restartNumberingAfterBreak="0">
    <w:nsid w:val="77246CE6"/>
    <w:multiLevelType w:val="hybridMultilevel"/>
    <w:tmpl w:val="FAC4F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327879"/>
    <w:multiLevelType w:val="hybridMultilevel"/>
    <w:tmpl w:val="14E8894E"/>
    <w:lvl w:ilvl="0" w:tplc="04150005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75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95" w:hanging="360"/>
      </w:pPr>
    </w:lvl>
    <w:lvl w:ilvl="4" w:tplc="04150019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 w15:restartNumberingAfterBreak="0">
    <w:nsid w:val="7B88587C"/>
    <w:multiLevelType w:val="hybridMultilevel"/>
    <w:tmpl w:val="FAAC4AF2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46CF5"/>
    <w:multiLevelType w:val="hybridMultilevel"/>
    <w:tmpl w:val="671617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98694">
    <w:abstractNumId w:val="15"/>
  </w:num>
  <w:num w:numId="2" w16cid:durableId="632562806">
    <w:abstractNumId w:val="11"/>
  </w:num>
  <w:num w:numId="3" w16cid:durableId="233010021">
    <w:abstractNumId w:val="0"/>
  </w:num>
  <w:num w:numId="4" w16cid:durableId="1161314520">
    <w:abstractNumId w:val="6"/>
  </w:num>
  <w:num w:numId="5" w16cid:durableId="1868908332">
    <w:abstractNumId w:val="5"/>
  </w:num>
  <w:num w:numId="6" w16cid:durableId="360596909">
    <w:abstractNumId w:val="21"/>
  </w:num>
  <w:num w:numId="7" w16cid:durableId="1201481688">
    <w:abstractNumId w:val="19"/>
  </w:num>
  <w:num w:numId="8" w16cid:durableId="961032820">
    <w:abstractNumId w:val="8"/>
  </w:num>
  <w:num w:numId="9" w16cid:durableId="1530680244">
    <w:abstractNumId w:val="22"/>
  </w:num>
  <w:num w:numId="10" w16cid:durableId="1933004589">
    <w:abstractNumId w:val="24"/>
  </w:num>
  <w:num w:numId="11" w16cid:durableId="678196824">
    <w:abstractNumId w:val="14"/>
  </w:num>
  <w:num w:numId="12" w16cid:durableId="1460490057">
    <w:abstractNumId w:val="27"/>
  </w:num>
  <w:num w:numId="13" w16cid:durableId="1694302491">
    <w:abstractNumId w:val="2"/>
  </w:num>
  <w:num w:numId="14" w16cid:durableId="76178592">
    <w:abstractNumId w:val="3"/>
  </w:num>
  <w:num w:numId="15" w16cid:durableId="672532991">
    <w:abstractNumId w:val="9"/>
  </w:num>
  <w:num w:numId="16" w16cid:durableId="543760324">
    <w:abstractNumId w:val="10"/>
  </w:num>
  <w:num w:numId="17" w16cid:durableId="1452478922">
    <w:abstractNumId w:val="26"/>
  </w:num>
  <w:num w:numId="18" w16cid:durableId="943849934">
    <w:abstractNumId w:val="23"/>
  </w:num>
  <w:num w:numId="19" w16cid:durableId="2086174567">
    <w:abstractNumId w:val="16"/>
  </w:num>
  <w:num w:numId="20" w16cid:durableId="1632785138">
    <w:abstractNumId w:val="13"/>
  </w:num>
  <w:num w:numId="21" w16cid:durableId="1357777008">
    <w:abstractNumId w:val="18"/>
  </w:num>
  <w:num w:numId="22" w16cid:durableId="1456365746">
    <w:abstractNumId w:val="25"/>
  </w:num>
  <w:num w:numId="23" w16cid:durableId="1571769369">
    <w:abstractNumId w:val="4"/>
  </w:num>
  <w:num w:numId="24" w16cid:durableId="668287768">
    <w:abstractNumId w:val="28"/>
  </w:num>
  <w:num w:numId="25" w16cid:durableId="442069790">
    <w:abstractNumId w:val="7"/>
  </w:num>
  <w:num w:numId="26" w16cid:durableId="1061637044">
    <w:abstractNumId w:val="29"/>
  </w:num>
  <w:num w:numId="27" w16cid:durableId="674963828">
    <w:abstractNumId w:val="1"/>
  </w:num>
  <w:num w:numId="28" w16cid:durableId="1443957434">
    <w:abstractNumId w:val="12"/>
  </w:num>
  <w:num w:numId="29" w16cid:durableId="293753209">
    <w:abstractNumId w:val="17"/>
  </w:num>
  <w:num w:numId="30" w16cid:durableId="1614823933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ofia Suleja">
    <w15:presenceInfo w15:providerId="AD" w15:userId="S::z.suleja@pm.szczecin.pl::05aa8ec9-7b00-4020-a03a-90e789d3483a"/>
  </w15:person>
  <w15:person w15:author="Marta Tarocińska">
    <w15:presenceInfo w15:providerId="AD" w15:userId="S::m.tarocinska@pm.szczecin.pl::0abe56b7-d56f-48bc-986d-d421439e826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14"/>
    <w:rsid w:val="00021480"/>
    <w:rsid w:val="00024DCC"/>
    <w:rsid w:val="00032AB2"/>
    <w:rsid w:val="000373C0"/>
    <w:rsid w:val="000716AD"/>
    <w:rsid w:val="000727F8"/>
    <w:rsid w:val="0008086A"/>
    <w:rsid w:val="00085155"/>
    <w:rsid w:val="000920F7"/>
    <w:rsid w:val="000958C7"/>
    <w:rsid w:val="000C217E"/>
    <w:rsid w:val="000C4535"/>
    <w:rsid w:val="000D4C13"/>
    <w:rsid w:val="000E4EE3"/>
    <w:rsid w:val="000E6F5D"/>
    <w:rsid w:val="000E780F"/>
    <w:rsid w:val="000F4DCA"/>
    <w:rsid w:val="000F600E"/>
    <w:rsid w:val="000F7377"/>
    <w:rsid w:val="00100A50"/>
    <w:rsid w:val="001023E0"/>
    <w:rsid w:val="001101E2"/>
    <w:rsid w:val="00111617"/>
    <w:rsid w:val="00130C6C"/>
    <w:rsid w:val="001313F6"/>
    <w:rsid w:val="00135D24"/>
    <w:rsid w:val="00145FF9"/>
    <w:rsid w:val="00151F3A"/>
    <w:rsid w:val="001666C4"/>
    <w:rsid w:val="00170913"/>
    <w:rsid w:val="00174A90"/>
    <w:rsid w:val="00177879"/>
    <w:rsid w:val="001868E7"/>
    <w:rsid w:val="00196C6F"/>
    <w:rsid w:val="001A4884"/>
    <w:rsid w:val="001B4EFF"/>
    <w:rsid w:val="001C5BEE"/>
    <w:rsid w:val="001C6546"/>
    <w:rsid w:val="001D5CFF"/>
    <w:rsid w:val="001E3E79"/>
    <w:rsid w:val="002154EB"/>
    <w:rsid w:val="00236DD4"/>
    <w:rsid w:val="00237438"/>
    <w:rsid w:val="00240595"/>
    <w:rsid w:val="00260E8A"/>
    <w:rsid w:val="00276588"/>
    <w:rsid w:val="00286CE7"/>
    <w:rsid w:val="00290622"/>
    <w:rsid w:val="0029082A"/>
    <w:rsid w:val="00293BF3"/>
    <w:rsid w:val="002975D5"/>
    <w:rsid w:val="002B0D8C"/>
    <w:rsid w:val="002B3657"/>
    <w:rsid w:val="002C568F"/>
    <w:rsid w:val="002D7883"/>
    <w:rsid w:val="002F4C21"/>
    <w:rsid w:val="00300C63"/>
    <w:rsid w:val="00303A64"/>
    <w:rsid w:val="0031502C"/>
    <w:rsid w:val="0032627A"/>
    <w:rsid w:val="003305DB"/>
    <w:rsid w:val="00341585"/>
    <w:rsid w:val="003441DA"/>
    <w:rsid w:val="0034554D"/>
    <w:rsid w:val="00346EEB"/>
    <w:rsid w:val="0035203E"/>
    <w:rsid w:val="0035409E"/>
    <w:rsid w:val="00355AEA"/>
    <w:rsid w:val="00366B02"/>
    <w:rsid w:val="003744A7"/>
    <w:rsid w:val="00382E86"/>
    <w:rsid w:val="003907C5"/>
    <w:rsid w:val="00390A14"/>
    <w:rsid w:val="00391213"/>
    <w:rsid w:val="003961DA"/>
    <w:rsid w:val="003C09E6"/>
    <w:rsid w:val="003D232F"/>
    <w:rsid w:val="003D7616"/>
    <w:rsid w:val="003F28E0"/>
    <w:rsid w:val="003F76A6"/>
    <w:rsid w:val="0040156F"/>
    <w:rsid w:val="0040334E"/>
    <w:rsid w:val="00410B0B"/>
    <w:rsid w:val="0043396F"/>
    <w:rsid w:val="00441D13"/>
    <w:rsid w:val="004423F3"/>
    <w:rsid w:val="00442DAD"/>
    <w:rsid w:val="00444E7A"/>
    <w:rsid w:val="004622BB"/>
    <w:rsid w:val="00467C56"/>
    <w:rsid w:val="00472D4B"/>
    <w:rsid w:val="0047443A"/>
    <w:rsid w:val="004751AC"/>
    <w:rsid w:val="004771AF"/>
    <w:rsid w:val="00481CEC"/>
    <w:rsid w:val="0048281F"/>
    <w:rsid w:val="00484240"/>
    <w:rsid w:val="004A65B2"/>
    <w:rsid w:val="004B0E4D"/>
    <w:rsid w:val="004B3322"/>
    <w:rsid w:val="004C296B"/>
    <w:rsid w:val="004D2B79"/>
    <w:rsid w:val="004E6868"/>
    <w:rsid w:val="005177E6"/>
    <w:rsid w:val="005370C2"/>
    <w:rsid w:val="005606B1"/>
    <w:rsid w:val="00592EAF"/>
    <w:rsid w:val="00595300"/>
    <w:rsid w:val="005A5586"/>
    <w:rsid w:val="005B3074"/>
    <w:rsid w:val="005F1D9D"/>
    <w:rsid w:val="005F239A"/>
    <w:rsid w:val="005F4504"/>
    <w:rsid w:val="005F5E2A"/>
    <w:rsid w:val="006008B2"/>
    <w:rsid w:val="006101E1"/>
    <w:rsid w:val="0062590E"/>
    <w:rsid w:val="00631645"/>
    <w:rsid w:val="00640E11"/>
    <w:rsid w:val="00653EDC"/>
    <w:rsid w:val="0067172E"/>
    <w:rsid w:val="00687562"/>
    <w:rsid w:val="006904DD"/>
    <w:rsid w:val="006926BE"/>
    <w:rsid w:val="00695A79"/>
    <w:rsid w:val="00696B1F"/>
    <w:rsid w:val="006A113B"/>
    <w:rsid w:val="006A7A8C"/>
    <w:rsid w:val="006E6BF7"/>
    <w:rsid w:val="006E7E47"/>
    <w:rsid w:val="006F27F9"/>
    <w:rsid w:val="006F6380"/>
    <w:rsid w:val="00706C40"/>
    <w:rsid w:val="007128EC"/>
    <w:rsid w:val="00716F5F"/>
    <w:rsid w:val="00734193"/>
    <w:rsid w:val="00736EA6"/>
    <w:rsid w:val="00751C2A"/>
    <w:rsid w:val="007613E1"/>
    <w:rsid w:val="00763A39"/>
    <w:rsid w:val="00780A0B"/>
    <w:rsid w:val="00783135"/>
    <w:rsid w:val="0079272B"/>
    <w:rsid w:val="007D03CC"/>
    <w:rsid w:val="007D063B"/>
    <w:rsid w:val="007D2A39"/>
    <w:rsid w:val="00803AE8"/>
    <w:rsid w:val="0080593C"/>
    <w:rsid w:val="0081624E"/>
    <w:rsid w:val="00843146"/>
    <w:rsid w:val="008436B4"/>
    <w:rsid w:val="00846187"/>
    <w:rsid w:val="008475F2"/>
    <w:rsid w:val="008603BC"/>
    <w:rsid w:val="00867DCA"/>
    <w:rsid w:val="00872C73"/>
    <w:rsid w:val="00876F91"/>
    <w:rsid w:val="00876FB9"/>
    <w:rsid w:val="00885A74"/>
    <w:rsid w:val="008A3C6A"/>
    <w:rsid w:val="008C4146"/>
    <w:rsid w:val="008E1EFC"/>
    <w:rsid w:val="008F1C78"/>
    <w:rsid w:val="0090345D"/>
    <w:rsid w:val="00905513"/>
    <w:rsid w:val="00910297"/>
    <w:rsid w:val="00920F40"/>
    <w:rsid w:val="0092103C"/>
    <w:rsid w:val="00932CB3"/>
    <w:rsid w:val="0093470C"/>
    <w:rsid w:val="00934A94"/>
    <w:rsid w:val="00935438"/>
    <w:rsid w:val="009510B0"/>
    <w:rsid w:val="009570B3"/>
    <w:rsid w:val="00983ECD"/>
    <w:rsid w:val="0099111F"/>
    <w:rsid w:val="009975A5"/>
    <w:rsid w:val="009A62CC"/>
    <w:rsid w:val="009B0155"/>
    <w:rsid w:val="009B2393"/>
    <w:rsid w:val="009C3A14"/>
    <w:rsid w:val="009D70F0"/>
    <w:rsid w:val="009E1833"/>
    <w:rsid w:val="009E54F0"/>
    <w:rsid w:val="00A17CB9"/>
    <w:rsid w:val="00A2134F"/>
    <w:rsid w:val="00A23E36"/>
    <w:rsid w:val="00A451F0"/>
    <w:rsid w:val="00A61C6A"/>
    <w:rsid w:val="00A85BC1"/>
    <w:rsid w:val="00AB173E"/>
    <w:rsid w:val="00AB4755"/>
    <w:rsid w:val="00AB5D7C"/>
    <w:rsid w:val="00AC5287"/>
    <w:rsid w:val="00AD308B"/>
    <w:rsid w:val="00AD53A6"/>
    <w:rsid w:val="00AE3CB7"/>
    <w:rsid w:val="00AF145F"/>
    <w:rsid w:val="00AF7CD3"/>
    <w:rsid w:val="00B0032F"/>
    <w:rsid w:val="00B145CA"/>
    <w:rsid w:val="00B30172"/>
    <w:rsid w:val="00B3178B"/>
    <w:rsid w:val="00B31AEF"/>
    <w:rsid w:val="00B34A3D"/>
    <w:rsid w:val="00B3646F"/>
    <w:rsid w:val="00B37293"/>
    <w:rsid w:val="00B750CF"/>
    <w:rsid w:val="00B8403E"/>
    <w:rsid w:val="00BB0BD9"/>
    <w:rsid w:val="00BC188B"/>
    <w:rsid w:val="00C02115"/>
    <w:rsid w:val="00C11689"/>
    <w:rsid w:val="00C14C74"/>
    <w:rsid w:val="00C44B85"/>
    <w:rsid w:val="00C64936"/>
    <w:rsid w:val="00C75061"/>
    <w:rsid w:val="00C9232B"/>
    <w:rsid w:val="00C945A0"/>
    <w:rsid w:val="00CA10C6"/>
    <w:rsid w:val="00CA4EED"/>
    <w:rsid w:val="00CB708B"/>
    <w:rsid w:val="00CD1BF7"/>
    <w:rsid w:val="00CD50FB"/>
    <w:rsid w:val="00CE549E"/>
    <w:rsid w:val="00D006F1"/>
    <w:rsid w:val="00D0795E"/>
    <w:rsid w:val="00D23221"/>
    <w:rsid w:val="00D34321"/>
    <w:rsid w:val="00D34A28"/>
    <w:rsid w:val="00D4415F"/>
    <w:rsid w:val="00D4577D"/>
    <w:rsid w:val="00D50AE9"/>
    <w:rsid w:val="00D51373"/>
    <w:rsid w:val="00D648E2"/>
    <w:rsid w:val="00D6630D"/>
    <w:rsid w:val="00D667BE"/>
    <w:rsid w:val="00D71E75"/>
    <w:rsid w:val="00D72F42"/>
    <w:rsid w:val="00D7510A"/>
    <w:rsid w:val="00D853E6"/>
    <w:rsid w:val="00D870D3"/>
    <w:rsid w:val="00D93AB6"/>
    <w:rsid w:val="00DA05FA"/>
    <w:rsid w:val="00DA1105"/>
    <w:rsid w:val="00DA1BA5"/>
    <w:rsid w:val="00DA6027"/>
    <w:rsid w:val="00DA65FB"/>
    <w:rsid w:val="00DB6296"/>
    <w:rsid w:val="00DD4337"/>
    <w:rsid w:val="00DE0BF3"/>
    <w:rsid w:val="00DF515C"/>
    <w:rsid w:val="00E01656"/>
    <w:rsid w:val="00E105BE"/>
    <w:rsid w:val="00E112C9"/>
    <w:rsid w:val="00E12437"/>
    <w:rsid w:val="00E33A42"/>
    <w:rsid w:val="00E3517F"/>
    <w:rsid w:val="00E359D7"/>
    <w:rsid w:val="00E42761"/>
    <w:rsid w:val="00E44C3C"/>
    <w:rsid w:val="00E51ACF"/>
    <w:rsid w:val="00E579EB"/>
    <w:rsid w:val="00E74534"/>
    <w:rsid w:val="00E81FE3"/>
    <w:rsid w:val="00E831AE"/>
    <w:rsid w:val="00E854F3"/>
    <w:rsid w:val="00E908A6"/>
    <w:rsid w:val="00E947E5"/>
    <w:rsid w:val="00EB1803"/>
    <w:rsid w:val="00EC252C"/>
    <w:rsid w:val="00ED3894"/>
    <w:rsid w:val="00EE017E"/>
    <w:rsid w:val="00F1778B"/>
    <w:rsid w:val="00F26900"/>
    <w:rsid w:val="00F31F26"/>
    <w:rsid w:val="00F726CB"/>
    <w:rsid w:val="00F76105"/>
    <w:rsid w:val="00F87FD0"/>
    <w:rsid w:val="00FA0FAE"/>
    <w:rsid w:val="00FA1924"/>
    <w:rsid w:val="00FD78E0"/>
    <w:rsid w:val="00FE1072"/>
    <w:rsid w:val="00FE6284"/>
    <w:rsid w:val="00FF2AE4"/>
    <w:rsid w:val="00FF5DFF"/>
    <w:rsid w:val="0DAD61F2"/>
    <w:rsid w:val="2761E3FF"/>
    <w:rsid w:val="2835BFFF"/>
    <w:rsid w:val="2ACD72AF"/>
    <w:rsid w:val="32D0FCB0"/>
    <w:rsid w:val="37A2A76B"/>
    <w:rsid w:val="3FE9F96B"/>
    <w:rsid w:val="482D1D86"/>
    <w:rsid w:val="51949883"/>
    <w:rsid w:val="52813839"/>
    <w:rsid w:val="57A65233"/>
    <w:rsid w:val="65E2D1EA"/>
    <w:rsid w:val="6904A44E"/>
    <w:rsid w:val="6B7F338D"/>
    <w:rsid w:val="6FAFC146"/>
    <w:rsid w:val="75D34E40"/>
    <w:rsid w:val="7C23A5EB"/>
    <w:rsid w:val="7E6FA316"/>
    <w:rsid w:val="7F7B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374618"/>
  <w15:chartTrackingRefBased/>
  <w15:docId w15:val="{BAE7A8DE-88DB-466A-A479-8480213D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C3A1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85A74"/>
    <w:pPr>
      <w:keepNext/>
      <w:outlineLvl w:val="0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9C3A1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A62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9A62C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9A62C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90345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3C09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C09E6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C09E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C09E6"/>
    <w:rPr>
      <w:sz w:val="24"/>
      <w:szCs w:val="24"/>
    </w:rPr>
  </w:style>
  <w:style w:type="table" w:styleId="Tabela-Siatka">
    <w:name w:val="Table Grid"/>
    <w:basedOn w:val="Standardowy"/>
    <w:uiPriority w:val="39"/>
    <w:rsid w:val="00433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F1778B"/>
    <w:rPr>
      <w:color w:val="605E5C"/>
      <w:shd w:val="clear" w:color="auto" w:fill="E1DFDD"/>
    </w:rPr>
  </w:style>
  <w:style w:type="character" w:customStyle="1" w:styleId="Nagwek1Znak">
    <w:name w:val="Nagłówek 1 Znak"/>
    <w:link w:val="Nagwek1"/>
    <w:rsid w:val="00885A74"/>
    <w:rPr>
      <w:sz w:val="24"/>
    </w:rPr>
  </w:style>
  <w:style w:type="paragraph" w:customStyle="1" w:styleId="Normal">
    <w:name w:val="[Normal]"/>
    <w:rsid w:val="00763A3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316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31645"/>
    <w:rPr>
      <w:rFonts w:ascii="Courier New" w:hAnsi="Courier New" w:cs="Courier New"/>
    </w:rPr>
  </w:style>
  <w:style w:type="paragraph" w:customStyle="1" w:styleId="xxxxmsonormal">
    <w:name w:val="x_x_x_x_msonormal"/>
    <w:basedOn w:val="Normalny"/>
    <w:rsid w:val="00631645"/>
    <w:rPr>
      <w:rFonts w:ascii="Calibri" w:eastAsia="Calibri" w:hAnsi="Calibri" w:cs="Calibri"/>
      <w:sz w:val="22"/>
      <w:szCs w:val="22"/>
    </w:rPr>
  </w:style>
  <w:style w:type="paragraph" w:styleId="Poprawka">
    <w:name w:val="Revision"/>
    <w:hidden/>
    <w:uiPriority w:val="99"/>
    <w:semiHidden/>
    <w:rsid w:val="00F31F26"/>
    <w:rPr>
      <w:sz w:val="24"/>
      <w:szCs w:val="24"/>
    </w:rPr>
  </w:style>
  <w:style w:type="paragraph" w:styleId="Tekstkomentarza">
    <w:name w:val="annotation text"/>
    <w:basedOn w:val="Normalny"/>
    <w:link w:val="TekstkomentarzaZnak"/>
    <w:rsid w:val="00F269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6900"/>
  </w:style>
  <w:style w:type="character" w:styleId="Odwoaniedokomentarza">
    <w:name w:val="annotation reference"/>
    <w:rsid w:val="00F2690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7455a8-b461-400a-845f-a10a47b9b0a0">
      <Terms xmlns="http://schemas.microsoft.com/office/infopath/2007/PartnerControls"/>
    </lcf76f155ced4ddcb4097134ff3c332f>
    <TaxCatchAll xmlns="13e9a93b-357a-425b-8ba0-f2dcac12ae83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8B2AB500059546AEA1CCC0E1303445" ma:contentTypeVersion="14" ma:contentTypeDescription="Utwórz nowy dokument." ma:contentTypeScope="" ma:versionID="c3fd4d386a396869cd7f5b31506d2130">
  <xsd:schema xmlns:xsd="http://www.w3.org/2001/XMLSchema" xmlns:xs="http://www.w3.org/2001/XMLSchema" xmlns:p="http://schemas.microsoft.com/office/2006/metadata/properties" xmlns:ns2="6c7455a8-b461-400a-845f-a10a47b9b0a0" xmlns:ns3="13e9a93b-357a-425b-8ba0-f2dcac12ae83" targetNamespace="http://schemas.microsoft.com/office/2006/metadata/properties" ma:root="true" ma:fieldsID="cd894f73dd9ad45ed807fcf2f5be046f" ns2:_="" ns3:_="">
    <xsd:import namespace="6c7455a8-b461-400a-845f-a10a47b9b0a0"/>
    <xsd:import namespace="13e9a93b-357a-425b-8ba0-f2dcac12a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455a8-b461-400a-845f-a10a47b9b0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c749afab-0ee8-41da-977f-1381ce491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9a93b-357a-425b-8ba0-f2dcac12ae8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9b6b2f6-7b8a-41eb-9bef-e1e6d36c5466}" ma:internalName="TaxCatchAll" ma:showField="CatchAllData" ma:web="13e9a93b-357a-425b-8ba0-f2dcac12ae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CD4DE1-8C22-4705-9870-0407CF38DC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D3C281-7C1F-47DB-9762-EEAF0E85B0B4}">
  <ds:schemaRefs>
    <ds:schemaRef ds:uri="http://schemas.microsoft.com/office/2006/metadata/properties"/>
    <ds:schemaRef ds:uri="http://schemas.microsoft.com/office/infopath/2007/PartnerControls"/>
    <ds:schemaRef ds:uri="6c7455a8-b461-400a-845f-a10a47b9b0a0"/>
    <ds:schemaRef ds:uri="13e9a93b-357a-425b-8ba0-f2dcac12ae83"/>
  </ds:schemaRefs>
</ds:datastoreItem>
</file>

<file path=customXml/itemProps3.xml><?xml version="1.0" encoding="utf-8"?>
<ds:datastoreItem xmlns:ds="http://schemas.openxmlformats.org/officeDocument/2006/customXml" ds:itemID="{48ACE72D-E18B-42BF-8CD2-DE0733B271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6D4A0F-E14E-4FEB-A8E1-7A005E69C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455a8-b461-400a-845f-a10a47b9b0a0"/>
    <ds:schemaRef ds:uri="13e9a93b-357a-425b-8ba0-f2dcac12a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1140</Words>
  <Characters>6844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AM</Company>
  <LinksUpToDate>false</LinksUpToDate>
  <CharactersWithSpaces>7969</CharactersWithSpaces>
  <SharedDoc>false</SharedDoc>
  <HLinks>
    <vt:vector size="6" baseType="variant">
      <vt:variant>
        <vt:i4>6291524</vt:i4>
      </vt:variant>
      <vt:variant>
        <vt:i4>0</vt:i4>
      </vt:variant>
      <vt:variant>
        <vt:i4>0</vt:i4>
      </vt:variant>
      <vt:variant>
        <vt:i4>5</vt:i4>
      </vt:variant>
      <vt:variant>
        <vt:lpwstr>kadry@am.szczecin.pl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Kamila Perec</cp:lastModifiedBy>
  <cp:revision>2</cp:revision>
  <cp:lastPrinted>2023-09-25T10:57:00Z</cp:lastPrinted>
  <dcterms:created xsi:type="dcterms:W3CDTF">2024-02-27T08:00:00Z</dcterms:created>
  <dcterms:modified xsi:type="dcterms:W3CDTF">2024-02-27T08:00:00Z</dcterms:modified>
</cp:coreProperties>
</file>